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D6A70" w14:textId="77777777" w:rsidR="00962426" w:rsidRDefault="00962426" w:rsidP="00962426">
      <w:pPr>
        <w:jc w:val="center"/>
        <w:rPr>
          <w:b/>
          <w:bCs/>
          <w:sz w:val="32"/>
          <w:u w:val="single"/>
        </w:rPr>
      </w:pPr>
      <w:r>
        <w:rPr>
          <w:b/>
          <w:bCs/>
          <w:sz w:val="32"/>
          <w:u w:val="single"/>
        </w:rPr>
        <w:t>Request for NIBSC CJD Resource Centre Samples</w:t>
      </w:r>
    </w:p>
    <w:p w14:paraId="526924C0" w14:textId="77777777" w:rsidR="00962426" w:rsidRDefault="00962426" w:rsidP="00962426">
      <w:pPr>
        <w:rPr>
          <w:b/>
          <w:bCs/>
        </w:rPr>
      </w:pPr>
    </w:p>
    <w:p w14:paraId="26B3C054" w14:textId="77777777" w:rsidR="00962426" w:rsidRDefault="00962426" w:rsidP="00962426">
      <w:pPr>
        <w:pStyle w:val="NormalWeb"/>
        <w:rPr>
          <w:b/>
          <w:bCs/>
        </w:rPr>
      </w:pPr>
      <w:r>
        <w:rPr>
          <w:szCs w:val="20"/>
        </w:rPr>
        <w:t>Reagent(s) Requested:</w:t>
      </w:r>
      <w:r>
        <w:t xml:space="preserve"> </w:t>
      </w:r>
      <w:r>
        <w:rPr>
          <w:b/>
          <w:bCs/>
          <w:u w:val="single"/>
        </w:rPr>
        <w:t>Spiked Plasma Panel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2"/>
        <w:gridCol w:w="1290"/>
      </w:tblGrid>
      <w:tr w:rsidR="00962426" w14:paraId="461FF805" w14:textId="77777777" w:rsidTr="00821E22">
        <w:trPr>
          <w:jc w:val="center"/>
        </w:trPr>
        <w:tc>
          <w:tcPr>
            <w:tcW w:w="6602" w:type="dxa"/>
          </w:tcPr>
          <w:p w14:paraId="58E6238A" w14:textId="77777777" w:rsidR="00962426" w:rsidRDefault="00962426" w:rsidP="00821E22">
            <w:pPr>
              <w:pStyle w:val="NormalWeb"/>
              <w:jc w:val="center"/>
              <w:rPr>
                <w:b/>
                <w:bCs/>
                <w:sz w:val="28"/>
              </w:rPr>
            </w:pPr>
            <w:r>
              <w:rPr>
                <w:b/>
                <w:bCs/>
                <w:sz w:val="28"/>
              </w:rPr>
              <w:t>Sample</w:t>
            </w:r>
          </w:p>
        </w:tc>
        <w:tc>
          <w:tcPr>
            <w:tcW w:w="1290" w:type="dxa"/>
          </w:tcPr>
          <w:p w14:paraId="0FEE5AD9" w14:textId="77777777" w:rsidR="00962426" w:rsidRDefault="00962426" w:rsidP="00821E22">
            <w:pPr>
              <w:pStyle w:val="NormalWeb"/>
              <w:rPr>
                <w:b/>
                <w:bCs/>
                <w:sz w:val="28"/>
              </w:rPr>
            </w:pPr>
            <w:r>
              <w:rPr>
                <w:b/>
                <w:bCs/>
                <w:sz w:val="28"/>
              </w:rPr>
              <w:t>Quantity</w:t>
            </w:r>
          </w:p>
        </w:tc>
      </w:tr>
      <w:bookmarkStart w:id="0" w:name="Dropdown1"/>
      <w:tr w:rsidR="00962426" w14:paraId="5284DC40" w14:textId="77777777" w:rsidTr="00821E22">
        <w:trPr>
          <w:jc w:val="center"/>
        </w:trPr>
        <w:tc>
          <w:tcPr>
            <w:tcW w:w="6602" w:type="dxa"/>
          </w:tcPr>
          <w:p w14:paraId="537AB2B4" w14:textId="77777777" w:rsidR="00962426" w:rsidRDefault="0096242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PM0/0015 Spiked Plasma Panel"/>
                    <w:listEntry w:val="2 x Plasma 1ml "/>
                  </w:ddList>
                </w:ffData>
              </w:fldChar>
            </w:r>
            <w:r>
              <w:rPr>
                <w:b/>
                <w:bCs/>
              </w:rPr>
              <w:instrText xml:space="preserve"> FORMDROPDOWN </w:instrText>
            </w:r>
            <w:r>
              <w:rPr>
                <w:b/>
                <w:bCs/>
              </w:rPr>
            </w:r>
            <w:r>
              <w:rPr>
                <w:b/>
                <w:bCs/>
              </w:rPr>
              <w:fldChar w:fldCharType="separate"/>
            </w:r>
            <w:r>
              <w:rPr>
                <w:b/>
                <w:bCs/>
              </w:rPr>
              <w:fldChar w:fldCharType="end"/>
            </w:r>
            <w:bookmarkEnd w:id="0"/>
          </w:p>
        </w:tc>
        <w:bookmarkStart w:id="1" w:name="Dropdown2"/>
        <w:tc>
          <w:tcPr>
            <w:tcW w:w="1290" w:type="dxa"/>
          </w:tcPr>
          <w:p w14:paraId="252689E5" w14:textId="77777777" w:rsidR="00962426" w:rsidRDefault="0096242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ddList>
                </w:ffData>
              </w:fldChar>
            </w:r>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962426" w14:paraId="1E31763A" w14:textId="77777777" w:rsidTr="00821E22">
        <w:trPr>
          <w:jc w:val="center"/>
        </w:trPr>
        <w:tc>
          <w:tcPr>
            <w:tcW w:w="6602" w:type="dxa"/>
          </w:tcPr>
          <w:p w14:paraId="4E0256B8" w14:textId="77777777" w:rsidR="00962426" w:rsidRDefault="0096242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PM0/0015 Spiked Plasma Panel"/>
                    <w:listEntry w:val="2 x Plasma 1ml "/>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AC5B805" w14:textId="77777777" w:rsidR="00962426" w:rsidRDefault="0096242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6A9163D0" w14:textId="77777777" w:rsidR="00962426" w:rsidRDefault="00962426" w:rsidP="00962426">
      <w:pPr>
        <w:rPr>
          <w:color w:val="000000"/>
        </w:rPr>
      </w:pPr>
    </w:p>
    <w:p w14:paraId="66AF0D1C" w14:textId="77777777" w:rsidR="00962426" w:rsidRDefault="00962426" w:rsidP="00962426">
      <w:pPr>
        <w:rPr>
          <w:color w:val="000000"/>
        </w:rPr>
      </w:pPr>
    </w:p>
    <w:p w14:paraId="6496D040" w14:textId="77777777" w:rsidR="00962426" w:rsidRDefault="00962426" w:rsidP="00962426">
      <w:pPr>
        <w:framePr w:w="9461" w:h="10051" w:hRule="exact" w:hSpace="187" w:wrap="around" w:vAnchor="text" w:hAnchor="page" w:x="1182" w:y="976"/>
        <w:pBdr>
          <w:top w:val="single" w:sz="6" w:space="1" w:color="auto"/>
          <w:left w:val="single" w:sz="6" w:space="1" w:color="auto"/>
          <w:bottom w:val="single" w:sz="6" w:space="1" w:color="auto"/>
          <w:right w:val="single" w:sz="6" w:space="1" w:color="auto"/>
        </w:pBdr>
      </w:pPr>
      <w:r>
        <w:t>Justification for request (</w:t>
      </w:r>
      <w:proofErr w:type="gramStart"/>
      <w:r>
        <w:t>continue on</w:t>
      </w:r>
      <w:proofErr w:type="gramEnd"/>
      <w:r>
        <w:t xml:space="preserve"> separate sheet if necessary):</w:t>
      </w:r>
      <w:r>
        <w:tab/>
      </w:r>
      <w:r>
        <w:rPr>
          <w:b/>
          <w:bCs/>
        </w:rPr>
        <w:fldChar w:fldCharType="begin">
          <w:ffData>
            <w:name w:val="Text34"/>
            <w:enabled/>
            <w:calcOnExit w:val="0"/>
            <w:textInput/>
          </w:ffData>
        </w:fldChar>
      </w:r>
      <w:bookmarkStart w:id="2"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14:paraId="08C0025E" w14:textId="77777777" w:rsidR="00962426" w:rsidRDefault="00962426" w:rsidP="00962426">
      <w:r>
        <w:t xml:space="preserve">Have you ordered samples from this resource before? </w:t>
      </w:r>
      <w:ins w:id="3" w:author="Administrator" w:date="2002-07-04T16:02:00Z">
        <w:r>
          <w:rPr>
            <w:b/>
            <w:bCs/>
          </w:rPr>
          <w:fldChar w:fldCharType="begin">
            <w:ffData>
              <w:name w:val="Dropdown4"/>
              <w:enabled/>
              <w:calcOnExit w:val="0"/>
              <w:ddList>
                <w:listEntry w:val="please select"/>
                <w:listEntry w:val="No"/>
                <w:listEntry w:val="Yes"/>
              </w:ddList>
            </w:ffData>
          </w:fldChar>
        </w:r>
        <w:bookmarkStart w:id="4" w:name="Dropdown4"/>
        <w:r>
          <w:rPr>
            <w:b/>
            <w:bCs/>
          </w:rPr>
          <w:instrText xml:space="preserve"> FORMDROPDOWN </w:instrText>
        </w:r>
        <w:r>
          <w:rPr>
            <w:b/>
            <w:bCs/>
          </w:rPr>
        </w:r>
        <w:r>
          <w:rPr>
            <w:b/>
            <w:bCs/>
          </w:rPr>
          <w:fldChar w:fldCharType="separate"/>
        </w:r>
        <w:r>
          <w:rPr>
            <w:b/>
            <w:bCs/>
          </w:rPr>
          <w:fldChar w:fldCharType="end"/>
        </w:r>
      </w:ins>
      <w:bookmarkEnd w:id="4"/>
    </w:p>
    <w:p w14:paraId="49277ED4" w14:textId="77777777" w:rsidR="00962426" w:rsidRDefault="00962426" w:rsidP="00962426">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7DDB3C97" w14:textId="0B396B14" w:rsidR="00F2162D" w:rsidRPr="006418C4" w:rsidRDefault="00962426" w:rsidP="00962426">
      <w:pPr>
        <w:rPr>
          <w:rFonts w:ascii="Arial" w:hAnsi="Arial" w:cs="Arial"/>
          <w:sz w:val="20"/>
          <w:szCs w:val="20"/>
        </w:rPr>
      </w:pPr>
      <w:r>
        <w:br w:type="page"/>
      </w:r>
    </w:p>
    <w:p w14:paraId="5EB078E5" w14:textId="77777777" w:rsidR="00F2162D" w:rsidRPr="00682911" w:rsidRDefault="006418C4" w:rsidP="00F2162D">
      <w:pPr>
        <w:pStyle w:val="Default"/>
        <w:spacing w:before="240"/>
        <w:rPr>
          <w:rFonts w:ascii="Arial" w:hAnsi="Arial" w:cs="Arial"/>
          <w:sz w:val="18"/>
          <w:szCs w:val="18"/>
          <w:lang w:val="en-GB"/>
        </w:rPr>
      </w:pPr>
      <w:r w:rsidRPr="00682911">
        <w:rPr>
          <w:rFonts w:ascii="Arial" w:hAnsi="Arial" w:cs="Arial"/>
          <w:sz w:val="18"/>
          <w:szCs w:val="18"/>
          <w:lang w:val="en-GB"/>
        </w:rPr>
        <w:t xml:space="preserve">This Request for NIBSC CJD Resource Centre Samples forms a legal agreement between the Recipient (as defined below) and </w:t>
      </w:r>
      <w:r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Pr="00682911">
        <w:rPr>
          <w:rFonts w:ascii="Arial" w:hAnsi="Arial" w:cs="Arial"/>
          <w:sz w:val="18"/>
          <w:szCs w:val="18"/>
        </w:rPr>
        <w:t xml:space="preserve"> whose office is at Blanche Lane, South Mimms, Potters Bar, Hertfordshire, EN6 3QG, United Kingdom (“</w:t>
      </w:r>
      <w:r w:rsidRPr="00682911">
        <w:rPr>
          <w:rFonts w:ascii="Arial" w:hAnsi="Arial" w:cs="Arial"/>
          <w:b/>
          <w:sz w:val="18"/>
          <w:szCs w:val="18"/>
        </w:rPr>
        <w:t>NIBSC</w:t>
      </w:r>
      <w:r w:rsidRPr="00682911">
        <w:rPr>
          <w:rFonts w:ascii="Arial" w:hAnsi="Arial" w:cs="Arial"/>
          <w:sz w:val="18"/>
          <w:szCs w:val="18"/>
        </w:rPr>
        <w:t>”)</w:t>
      </w:r>
      <w:r w:rsidRPr="00682911">
        <w:rPr>
          <w:rFonts w:ascii="Arial" w:hAnsi="Arial" w:cs="Arial"/>
          <w:sz w:val="18"/>
          <w:szCs w:val="18"/>
          <w:lang w:val="en-GB"/>
        </w:rPr>
        <w:t xml:space="preserve">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proofErr w:type="gramStart"/>
      <w:r w:rsidRPr="00682911">
        <w:rPr>
          <w:rFonts w:cs="Arial"/>
          <w:sz w:val="18"/>
          <w:szCs w:val="18"/>
        </w:rPr>
        <w:t>In the event that</w:t>
      </w:r>
      <w:proofErr w:type="gramEnd"/>
      <w:r w:rsidRPr="00682911">
        <w:rPr>
          <w:rFonts w:cs="Arial"/>
          <w:sz w:val="18"/>
          <w:szCs w:val="18"/>
        </w:rPr>
        <w:t xml:space="preserve">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w:t>
      </w:r>
      <w:proofErr w:type="gramStart"/>
      <w:r w:rsidRPr="00682911">
        <w:rPr>
          <w:rFonts w:cs="Arial"/>
          <w:sz w:val="18"/>
          <w:szCs w:val="18"/>
        </w:rPr>
        <w:t>particular disease</w:t>
      </w:r>
      <w:proofErr w:type="gramEnd"/>
      <w:r w:rsidRPr="00682911">
        <w:rPr>
          <w:rFonts w:cs="Arial"/>
          <w:sz w:val="18"/>
          <w:szCs w:val="18"/>
        </w:rPr>
        <w:t xml:space="preserv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7"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8"/>
          <w:footerReference w:type="default" r:id="rId9"/>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address">
        <w:smartTag w:uri="urn:schemas-microsoft-com:office:smarttags" w:element="Street">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23AEAC4B"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4A3A8F" w:rsidRPr="004A3A8F">
        <w:t>cjdresourcecentre@mhra.gov.uk</w:t>
      </w:r>
    </w:p>
    <w:p w14:paraId="3BE3A0DF" w14:textId="77777777" w:rsidR="00635249" w:rsidRPr="006418C4" w:rsidRDefault="00CE6524">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251657728"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r>
                    <w:t>HoD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w:t>
      </w:r>
      <w:proofErr w:type="gramStart"/>
      <w:r w:rsidRPr="00DA58DF">
        <w:rPr>
          <w:rFonts w:ascii="Arial" w:hAnsi="Arial" w:cs="Arial"/>
          <w:b/>
          <w:sz w:val="16"/>
          <w:szCs w:val="16"/>
        </w:rPr>
        <w:t>in particular to</w:t>
      </w:r>
      <w:proofErr w:type="gramEnd"/>
      <w:r w:rsidRPr="00DA58DF">
        <w:rPr>
          <w:rFonts w:ascii="Arial" w:hAnsi="Arial" w:cs="Arial"/>
          <w:b/>
          <w:sz w:val="16"/>
          <w:szCs w:val="16"/>
        </w:rPr>
        <w:t xml:space="preserve">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xml:space="preserve">” means a third party, or third parties, which has donated or deposited the Materials, </w:t>
      </w:r>
      <w:proofErr w:type="gramStart"/>
      <w:r w:rsidRPr="00DA58DF">
        <w:rPr>
          <w:rFonts w:ascii="Arial" w:hAnsi="Arial" w:cs="Arial"/>
          <w:sz w:val="16"/>
          <w:szCs w:val="16"/>
        </w:rPr>
        <w:t>whether or not</w:t>
      </w:r>
      <w:proofErr w:type="gramEnd"/>
      <w:r w:rsidRPr="00DA58DF">
        <w:rPr>
          <w:rFonts w:ascii="Arial" w:hAnsi="Arial" w:cs="Arial"/>
          <w:sz w:val="16"/>
          <w:szCs w:val="16"/>
        </w:rPr>
        <w:t xml:space="preserve"> under a written agreement, with NIBSC for </w:t>
      </w:r>
      <w:proofErr w:type="gramStart"/>
      <w:r w:rsidRPr="00DA58DF">
        <w:rPr>
          <w:rFonts w:ascii="Arial" w:hAnsi="Arial" w:cs="Arial"/>
          <w:sz w:val="16"/>
          <w:szCs w:val="16"/>
        </w:rPr>
        <w:t>distribution;</w:t>
      </w:r>
      <w:proofErr w:type="gramEnd"/>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 xml:space="preserve">any constructs, strains, derivatives, portions or progeny obtained from or </w:t>
      </w:r>
      <w:proofErr w:type="gramStart"/>
      <w:r w:rsidRPr="00DA58DF">
        <w:rPr>
          <w:rFonts w:ascii="Arial" w:hAnsi="Arial" w:cs="Arial"/>
          <w:sz w:val="16"/>
          <w:szCs w:val="16"/>
        </w:rPr>
        <w:t>as a result of</w:t>
      </w:r>
      <w:proofErr w:type="gramEnd"/>
      <w:r w:rsidRPr="00DA58DF">
        <w:rPr>
          <w:rFonts w:ascii="Arial" w:hAnsi="Arial" w:cs="Arial"/>
          <w:sz w:val="16"/>
          <w:szCs w:val="16"/>
        </w:rPr>
        <w:t xml:space="preserve">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w:t>
      </w:r>
      <w:proofErr w:type="gramStart"/>
      <w:r w:rsidRPr="00DA58DF">
        <w:rPr>
          <w:rFonts w:cs="Arial"/>
          <w:sz w:val="16"/>
          <w:szCs w:val="16"/>
        </w:rPr>
        <w:t>, in particular, for</w:t>
      </w:r>
      <w:proofErr w:type="gramEnd"/>
      <w:r w:rsidRPr="00DA58DF">
        <w:rPr>
          <w:rFonts w:cs="Arial"/>
          <w:sz w:val="16"/>
          <w:szCs w:val="16"/>
        </w:rPr>
        <w:t xml:space="preserve">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w:t>
      </w:r>
      <w:proofErr w:type="gramStart"/>
      <w:r w:rsidRPr="00DA58DF">
        <w:rPr>
          <w:rFonts w:cs="Arial"/>
          <w:sz w:val="16"/>
          <w:szCs w:val="16"/>
        </w:rPr>
        <w:t>at all times</w:t>
      </w:r>
      <w:proofErr w:type="gramEnd"/>
      <w:r w:rsidRPr="00DA58DF">
        <w:rPr>
          <w:rFonts w:cs="Arial"/>
          <w:sz w:val="16"/>
          <w:szCs w:val="16"/>
        </w:rPr>
        <w:t xml:space="preserve">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is the owner or custodian of the Materials and all intellectual property rights subsisting therein shall </w:t>
      </w:r>
      <w:proofErr w:type="gramStart"/>
      <w:r w:rsidRPr="00DA58DF">
        <w:rPr>
          <w:rFonts w:cs="Arial"/>
          <w:sz w:val="16"/>
          <w:szCs w:val="16"/>
        </w:rPr>
        <w:t>at all times</w:t>
      </w:r>
      <w:proofErr w:type="gramEnd"/>
      <w:r w:rsidRPr="00DA58DF">
        <w:rPr>
          <w:rFonts w:cs="Arial"/>
          <w:sz w:val="16"/>
          <w:szCs w:val="16"/>
        </w:rPr>
        <w:t xml:space="preserve">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w:t>
      </w:r>
      <w:proofErr w:type="gramStart"/>
      <w:r w:rsidRPr="00DA58DF">
        <w:rPr>
          <w:rFonts w:cs="Arial"/>
          <w:sz w:val="16"/>
          <w:szCs w:val="16"/>
        </w:rPr>
        <w:t>excludes all implied warranties to the fullest extent</w:t>
      </w:r>
      <w:proofErr w:type="gramEnd"/>
      <w:r w:rsidRPr="00DA58DF">
        <w:rPr>
          <w:rFonts w:cs="Arial"/>
          <w:sz w:val="16"/>
          <w:szCs w:val="16"/>
        </w:rPr>
        <w:t xml:space="preserve"> permitted by law. </w:t>
      </w:r>
      <w:proofErr w:type="gramStart"/>
      <w:r w:rsidRPr="00DA58DF">
        <w:rPr>
          <w:rFonts w:cs="Arial"/>
          <w:sz w:val="16"/>
          <w:szCs w:val="16"/>
        </w:rPr>
        <w:t>In particular NIBSC</w:t>
      </w:r>
      <w:proofErr w:type="gramEnd"/>
      <w:r w:rsidRPr="00DA58DF">
        <w:rPr>
          <w:rFonts w:cs="Arial"/>
          <w:sz w:val="16"/>
          <w:szCs w:val="16"/>
        </w:rPr>
        <w:t xml:space="preserve"> makes no representation or warranty as to title, quality or fitness for purpose of the Materials or that the supply by NIBSC or the use by the Recipient of the Materials will not infringe the intellectual property rights of any third party or that the Materials have been </w:t>
      </w:r>
      <w:proofErr w:type="gramStart"/>
      <w:r w:rsidRPr="00DA58DF">
        <w:rPr>
          <w:rFonts w:cs="Arial"/>
          <w:sz w:val="16"/>
          <w:szCs w:val="16"/>
        </w:rPr>
        <w:t>tested,</w:t>
      </w:r>
      <w:proofErr w:type="gramEnd"/>
      <w:r w:rsidRPr="00DA58DF">
        <w:rPr>
          <w:rFonts w:cs="Arial"/>
          <w:sz w:val="16"/>
          <w:szCs w:val="16"/>
        </w:rPr>
        <w:t xml:space="preserve">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Depositor withdraws its consent for NIBSC to continue to distribute the </w:t>
      </w:r>
      <w:proofErr w:type="gramStart"/>
      <w:r w:rsidRPr="00DA58DF">
        <w:rPr>
          <w:rFonts w:cs="Arial"/>
          <w:sz w:val="16"/>
          <w:szCs w:val="16"/>
        </w:rPr>
        <w:t>Materials;</w:t>
      </w:r>
      <w:proofErr w:type="gramEnd"/>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does not exclude liability for death or personal injury to the extent only that the same arises </w:t>
      </w:r>
      <w:proofErr w:type="gramStart"/>
      <w:r w:rsidRPr="00DA58DF">
        <w:rPr>
          <w:rFonts w:cs="Arial"/>
          <w:sz w:val="16"/>
          <w:szCs w:val="16"/>
        </w:rPr>
        <w:t>as a result of</w:t>
      </w:r>
      <w:proofErr w:type="gramEnd"/>
      <w:r w:rsidRPr="00DA58DF">
        <w:rPr>
          <w:rFonts w:cs="Arial"/>
          <w:sz w:val="16"/>
          <w:szCs w:val="16"/>
        </w:rPr>
        <w:t xml:space="preserve">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A390" w14:textId="77777777" w:rsidR="00872D1E" w:rsidRDefault="00872D1E">
      <w:r>
        <w:separator/>
      </w:r>
    </w:p>
  </w:endnote>
  <w:endnote w:type="continuationSeparator" w:id="0">
    <w:p w14:paraId="454EEFBC" w14:textId="77777777" w:rsidR="00872D1E" w:rsidRDefault="0087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42614C3A" w:rsidR="005F3CF9" w:rsidRDefault="00CE6524" w:rsidP="00682911">
    <w:pPr>
      <w:pStyle w:val="Footer"/>
      <w:tabs>
        <w:tab w:val="clear" w:pos="8306"/>
        <w:tab w:val="right" w:pos="9000"/>
      </w:tabs>
    </w:pPr>
    <w:r>
      <w:rPr>
        <w:noProof/>
        <w:lang w:eastAsia="en-GB"/>
      </w:rPr>
      <w:pict w14:anchorId="7B0C13FD">
        <v:rect id="_x0000_s1027" style="position:absolute;margin-left:423pt;margin-top:-2.15pt;width:27pt;height:27pt;z-index:251657216"/>
      </w:pict>
    </w:r>
    <w:r w:rsidR="005F3CF9">
      <w:t xml:space="preserve">Document Version </w:t>
    </w:r>
    <w:r w:rsidR="00E70135">
      <w:t>4</w:t>
    </w:r>
    <w:r w:rsidR="004A3A8F">
      <w:t>.0</w:t>
    </w:r>
    <w:r w:rsidR="00E70135">
      <w:t xml:space="preserve"> </w:t>
    </w:r>
    <w:r w:rsidR="005F3CF9">
      <w:t xml:space="preserve">created </w:t>
    </w:r>
    <w:r w:rsidR="00E70135">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AB7C7" w14:textId="77777777" w:rsidR="00872D1E" w:rsidRDefault="00872D1E">
      <w:r>
        <w:separator/>
      </w:r>
    </w:p>
  </w:footnote>
  <w:footnote w:type="continuationSeparator" w:id="0">
    <w:p w14:paraId="2E519DE0" w14:textId="77777777" w:rsidR="00872D1E" w:rsidRDefault="00872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7D1E25BD"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CE6524">
      <w:rPr>
        <w:noProof/>
        <w:lang w:val="en-US"/>
      </w:rPr>
      <w:t>5/28/2026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rM1m/bZEkyCex+mdicffvD1+aVxuk1rrWofotyYTy9U/NkIyfZ7w2PJz/yu69a4jnMQlUB27DAIWMuugXj0uoA==" w:salt="wfSbmgMw4mSJIKvf5Iy4KQ=="/>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B3571"/>
    <w:rsid w:val="000F33FA"/>
    <w:rsid w:val="00104D27"/>
    <w:rsid w:val="00122699"/>
    <w:rsid w:val="00256EDD"/>
    <w:rsid w:val="00290F6E"/>
    <w:rsid w:val="0042488F"/>
    <w:rsid w:val="0047388B"/>
    <w:rsid w:val="004A3A8F"/>
    <w:rsid w:val="0053574C"/>
    <w:rsid w:val="005604D6"/>
    <w:rsid w:val="005803DB"/>
    <w:rsid w:val="005F3CF9"/>
    <w:rsid w:val="0060257A"/>
    <w:rsid w:val="00603426"/>
    <w:rsid w:val="006101E1"/>
    <w:rsid w:val="00635249"/>
    <w:rsid w:val="006418C4"/>
    <w:rsid w:val="006524F9"/>
    <w:rsid w:val="00682911"/>
    <w:rsid w:val="006A7982"/>
    <w:rsid w:val="0075106A"/>
    <w:rsid w:val="007B5501"/>
    <w:rsid w:val="00856792"/>
    <w:rsid w:val="00872D1E"/>
    <w:rsid w:val="00913211"/>
    <w:rsid w:val="00917237"/>
    <w:rsid w:val="00962426"/>
    <w:rsid w:val="00A12C0D"/>
    <w:rsid w:val="00A4705A"/>
    <w:rsid w:val="00AD279C"/>
    <w:rsid w:val="00B82A0F"/>
    <w:rsid w:val="00BB075D"/>
    <w:rsid w:val="00BC6656"/>
    <w:rsid w:val="00C8745E"/>
    <w:rsid w:val="00CA1BDA"/>
    <w:rsid w:val="00CD07E2"/>
    <w:rsid w:val="00CE6524"/>
    <w:rsid w:val="00D93713"/>
    <w:rsid w:val="00DA58DF"/>
    <w:rsid w:val="00E275F8"/>
    <w:rsid w:val="00E423E5"/>
    <w:rsid w:val="00E70135"/>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2"/>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nibsc.ac.uk/cjd/charges.htm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748741-1472-439B-87EB-33802D8C4B34}"/>
</file>

<file path=customXml/itemProps2.xml><?xml version="1.0" encoding="utf-8"?>
<ds:datastoreItem xmlns:ds="http://schemas.openxmlformats.org/officeDocument/2006/customXml" ds:itemID="{B66A5AFC-6998-4362-AF89-21D701D9E50A}"/>
</file>

<file path=customXml/itemProps3.xml><?xml version="1.0" encoding="utf-8"?>
<ds:datastoreItem xmlns:ds="http://schemas.openxmlformats.org/officeDocument/2006/customXml" ds:itemID="{734C85D2-33D8-453C-81A3-4D89FA15BCEE}"/>
</file>

<file path=docProps/app.xml><?xml version="1.0" encoding="utf-8"?>
<Properties xmlns="http://schemas.openxmlformats.org/officeDocument/2006/extended-properties" xmlns:vt="http://schemas.openxmlformats.org/officeDocument/2006/docPropsVTypes">
  <Template>Normal</Template>
  <TotalTime>6</TotalTime>
  <Pages>7</Pages>
  <Words>2925</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19565</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Kaetan Ladhani</cp:lastModifiedBy>
  <cp:revision>4</cp:revision>
  <cp:lastPrinted>2002-11-04T15:54:00Z</cp:lastPrinted>
  <dcterms:created xsi:type="dcterms:W3CDTF">2026-05-28T09:53:00Z</dcterms:created>
  <dcterms:modified xsi:type="dcterms:W3CDTF">2026-05-28T10:56:00Z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ies>
</file>