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814CD" w14:textId="77777777" w:rsidR="00665ABA" w:rsidRDefault="00665ABA" w:rsidP="00665ABA">
      <w:pPr>
        <w:jc w:val="center"/>
        <w:rPr>
          <w:b/>
          <w:bCs/>
          <w:sz w:val="32"/>
          <w:u w:val="single"/>
        </w:rPr>
      </w:pPr>
      <w:r>
        <w:rPr>
          <w:b/>
          <w:bCs/>
          <w:sz w:val="32"/>
          <w:u w:val="single"/>
        </w:rPr>
        <w:t>Request for NIBSC CJD Resource Centre Samples</w:t>
      </w:r>
    </w:p>
    <w:p w14:paraId="3162CC0C" w14:textId="77777777" w:rsidR="00665ABA" w:rsidRDefault="00665ABA" w:rsidP="00665ABA">
      <w:pPr>
        <w:rPr>
          <w:b/>
          <w:bCs/>
        </w:rPr>
      </w:pPr>
    </w:p>
    <w:p w14:paraId="363ABE74" w14:textId="77777777" w:rsidR="00665ABA" w:rsidRDefault="00665ABA" w:rsidP="00665ABA">
      <w:pPr>
        <w:pStyle w:val="NormalWeb"/>
        <w:rPr>
          <w:b/>
          <w:bCs/>
        </w:rPr>
      </w:pPr>
      <w:r>
        <w:rPr>
          <w:szCs w:val="20"/>
        </w:rPr>
        <w:t>Reagent(s) Requested:</w:t>
      </w:r>
      <w:r>
        <w:t xml:space="preserve"> </w:t>
      </w:r>
      <w:r>
        <w:rPr>
          <w:b/>
          <w:bCs/>
          <w:u w:val="single"/>
        </w:rPr>
        <w:t>Peptide Standards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02"/>
        <w:gridCol w:w="1290"/>
      </w:tblGrid>
      <w:tr w:rsidR="00665ABA" w14:paraId="1C2C3476" w14:textId="77777777" w:rsidTr="00821E22">
        <w:trPr>
          <w:jc w:val="center"/>
        </w:trPr>
        <w:tc>
          <w:tcPr>
            <w:tcW w:w="6602" w:type="dxa"/>
          </w:tcPr>
          <w:p w14:paraId="06A936AB" w14:textId="77777777" w:rsidR="00665ABA" w:rsidRDefault="00665ABA" w:rsidP="00821E22">
            <w:pPr>
              <w:pStyle w:val="NormalWeb"/>
              <w:jc w:val="center"/>
              <w:rPr>
                <w:b/>
                <w:bCs/>
                <w:sz w:val="28"/>
              </w:rPr>
            </w:pPr>
            <w:r>
              <w:rPr>
                <w:b/>
                <w:bCs/>
                <w:sz w:val="28"/>
              </w:rPr>
              <w:t>Sample</w:t>
            </w:r>
          </w:p>
        </w:tc>
        <w:tc>
          <w:tcPr>
            <w:tcW w:w="1290" w:type="dxa"/>
          </w:tcPr>
          <w:p w14:paraId="24A2FF63" w14:textId="77777777" w:rsidR="00665ABA" w:rsidRDefault="00665ABA" w:rsidP="00821E22">
            <w:pPr>
              <w:pStyle w:val="NormalWeb"/>
              <w:rPr>
                <w:b/>
                <w:bCs/>
                <w:sz w:val="28"/>
              </w:rPr>
            </w:pPr>
            <w:r>
              <w:rPr>
                <w:b/>
                <w:bCs/>
                <w:sz w:val="28"/>
              </w:rPr>
              <w:t>Quantity</w:t>
            </w:r>
          </w:p>
        </w:tc>
      </w:tr>
      <w:tr w:rsidR="00665ABA" w14:paraId="33CAE781" w14:textId="77777777" w:rsidTr="00821E22">
        <w:trPr>
          <w:jc w:val="center"/>
        </w:trPr>
        <w:tc>
          <w:tcPr>
            <w:tcW w:w="6602" w:type="dxa"/>
          </w:tcPr>
          <w:p w14:paraId="66E54EE2" w14:textId="77777777" w:rsidR="00665ABA" w:rsidRDefault="00665ABA"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POA0/0100  H-KKRPKPGGWNTGGSRYPGQG-OH"/>
                    <w:listEntry w:val="NPOA0/0101 H-TGGSRYPGQGSPGGNRYPPQ-OH"/>
                    <w:listEntry w:val="NPOA0/0102 H-SPGGNRYPPQGGGGWGQPHG-OH"/>
                    <w:listEntry w:val="NPOA0/0103 H-GGGGWGQPHGGGWGQGGGTH-OH"/>
                    <w:listEntry w:val="NPOA0/0104 H-GGWGQGGGTHSQWNKPSKPK-OH"/>
                    <w:listEntry w:val="NPOA0/0105 H-SQWNKPSKPKTNMKHMAGAA-OH"/>
                    <w:listEntry w:val="NPOA0/0106 H-TNMKHMAGAAAAGAVVGGLG-OH"/>
                    <w:listEntry w:val="NPOA0/0107 H-AAGAVVGGLGGYMLGSAMSR-OH"/>
                    <w:listEntry w:val="NPOA0/0108 H-GYMLGSAMSRPIIHFGSDYE-OH"/>
                    <w:listEntry w:val="NPOA0/0109 H-PIIHFGSDYEDRYYRENMHR-OH"/>
                    <w:listEntry w:val="NPOA0/0110 H-DRYYRENMHRYPNQVYYRPM-OH"/>
                    <w:listEntry w:val="NPOA0/0111 H-YPNQVYYRPMDEYSNQNNFV-OH"/>
                    <w:listEntry w:val="NPOA0/0112 H-DEYSNQNNFVHDCVNITIKQ-OH"/>
                    <w:listEntry w:val="NPOA0/0113 H-HDCVNITIKQHTVTTTTKGE-OH"/>
                    <w:listEntry w:val="NPOA0/0114 H-HTVTTTTKGENFTETDVKMM-OH"/>
                    <w:listEntry w:val="NPOA0/0115 H-NFTETDVKMMERVVEQMCIT-OH"/>
                    <w:listEntry w:val="NPOA0/0116 H-ERVVEQMCITQYERESQAYY-OH"/>
                    <w:listEntry w:val="NPOA0/0117 H-TQYERESQAYYQRGSS-OH"/>
                    <w:listEntry w:val="NPOA0/0118 H-AAGAVVGGLGGYVLGSAMSR-OH"/>
                    <w:listEntry w:val="NPOA0/0120 Complete Peptide Panel"/>
                  </w:ddList>
                </w:ffData>
              </w:fldChar>
            </w:r>
            <w:bookmarkStart w:id="0" w:name="Dropdown1"/>
            <w:r>
              <w:rPr>
                <w:b/>
                <w:bCs/>
              </w:rPr>
              <w:instrText xml:space="preserve"> FORMDROPDOWN </w:instrText>
            </w:r>
            <w:r>
              <w:rPr>
                <w:b/>
                <w:bCs/>
              </w:rPr>
            </w:r>
            <w:r>
              <w:rPr>
                <w:b/>
                <w:bCs/>
              </w:rPr>
              <w:fldChar w:fldCharType="separate"/>
            </w:r>
            <w:r>
              <w:rPr>
                <w:b/>
                <w:bCs/>
              </w:rPr>
              <w:fldChar w:fldCharType="end"/>
            </w:r>
            <w:bookmarkEnd w:id="0"/>
          </w:p>
        </w:tc>
        <w:tc>
          <w:tcPr>
            <w:tcW w:w="1290" w:type="dxa"/>
          </w:tcPr>
          <w:p w14:paraId="061020E7" w14:textId="77777777" w:rsidR="00665ABA" w:rsidRDefault="00665ABA" w:rsidP="00821E22">
            <w:pPr>
              <w:pStyle w:val="NormalWeb"/>
              <w:jc w:val="center"/>
              <w:rPr>
                <w:b/>
                <w:bCs/>
                <w:sz w:val="28"/>
              </w:rPr>
            </w:pPr>
            <w:r>
              <w:rPr>
                <w:b/>
                <w:bCs/>
                <w:sz w:val="28"/>
              </w:rPr>
              <w:fldChar w:fldCharType="begin">
                <w:ffData>
                  <w:name w:val="Dropdown2"/>
                  <w:enabled/>
                  <w:calcOnExit w:val="0"/>
                  <w:ddList>
                    <w:listEntry w:val="0"/>
                    <w:listEntry w:val="1"/>
                  </w:ddList>
                </w:ffData>
              </w:fldChar>
            </w:r>
            <w:bookmarkStart w:id="1" w:name="Dropdown2"/>
            <w:r>
              <w:rPr>
                <w:b/>
                <w:bCs/>
                <w:sz w:val="28"/>
              </w:rPr>
              <w:instrText xml:space="preserve"> FORMDROPDOWN </w:instrText>
            </w:r>
            <w:r>
              <w:rPr>
                <w:b/>
                <w:bCs/>
                <w:sz w:val="28"/>
              </w:rPr>
            </w:r>
            <w:r>
              <w:rPr>
                <w:b/>
                <w:bCs/>
                <w:sz w:val="28"/>
              </w:rPr>
              <w:fldChar w:fldCharType="separate"/>
            </w:r>
            <w:r>
              <w:rPr>
                <w:b/>
                <w:bCs/>
                <w:sz w:val="28"/>
              </w:rPr>
              <w:fldChar w:fldCharType="end"/>
            </w:r>
            <w:bookmarkEnd w:id="1"/>
          </w:p>
        </w:tc>
      </w:tr>
      <w:tr w:rsidR="00665ABA" w14:paraId="64A07FCE" w14:textId="77777777" w:rsidTr="00821E22">
        <w:trPr>
          <w:jc w:val="center"/>
        </w:trPr>
        <w:tc>
          <w:tcPr>
            <w:tcW w:w="6602" w:type="dxa"/>
          </w:tcPr>
          <w:p w14:paraId="0A201270" w14:textId="77777777" w:rsidR="00665ABA" w:rsidRDefault="00665ABA" w:rsidP="00821E22">
            <w:pPr>
              <w:jc w:val="center"/>
            </w:pPr>
            <w:r>
              <w:rPr>
                <w:b/>
                <w:bCs/>
              </w:rPr>
              <w:fldChar w:fldCharType="begin">
                <w:ffData>
                  <w:name w:val="Dropdown1"/>
                  <w:enabled/>
                  <w:calcOnExit w:val="0"/>
                  <w:statusText w:type="text" w:val="Please enter the sample you reuire by selecting from the list"/>
                  <w:ddList>
                    <w:listEntry w:val="Please Select"/>
                    <w:listEntry w:val="NPOA0/0100  H-KKRPKPGGWNTGGSRYPGQG-OH"/>
                    <w:listEntry w:val="NPOA0/0101 H-TGGSRYPGQGSPGGNRYPPQ-OH"/>
                    <w:listEntry w:val="NPOA0/0102 H-SPGGNRYPPQGGGGWGQPHG-OH"/>
                    <w:listEntry w:val="NPOA0/0103 H-GGGGWGQPHGGGWGQGGGTH-OH"/>
                    <w:listEntry w:val="NPOA0/0104 H-GGWGQGGGTHSQWNKPSKPK-OH"/>
                    <w:listEntry w:val="NPOA0/0105 H-SQWNKPSKPKTNMKHMAGAA-OH"/>
                    <w:listEntry w:val="NPOA0/0106 H-TNMKHMAGAAAAGAVVGGLG-OH"/>
                    <w:listEntry w:val="NPOA0/0107 H-AAGAVVGGLGGYMLGSAMSR-OH"/>
                    <w:listEntry w:val="NPOA0/0108 H-GYMLGSAMSRPIIHFGSDYE-OH"/>
                    <w:listEntry w:val="NPOA0/0109 H-PIIHFGSDYEDRYYRENMHR-OH"/>
                    <w:listEntry w:val="NPOA0/0110 H-DRYYRENMHRYPNQVYYRPM-OH"/>
                    <w:listEntry w:val="NPOA0/0111 H-YPNQVYYRPMDEYSNQNNFV-OH"/>
                    <w:listEntry w:val="NPOA0/0112 H-DEYSNQNNFVHDCVNITIKQ-OH"/>
                    <w:listEntry w:val="NPOA0/0113 H-HDCVNITIKQHTVTTTTKGE-OH"/>
                    <w:listEntry w:val="NPOA0/0114 H-HTVTTTTKGENFTETDVKMM-OH"/>
                    <w:listEntry w:val="NPOA0/0115 H-NFTETDVKMMERVVEQMCIT-OH"/>
                    <w:listEntry w:val="NPOA0/0116 H-ERVVEQMCITQYERESQAYY-OH"/>
                    <w:listEntry w:val="NPOA0/0117 H-TQYERESQAYYQRGSS-OH"/>
                    <w:listEntry w:val="NPOA0/0118 H-AAGAVVGGLGGYVLGSAMSR-OH"/>
                    <w:listEntry w:val="NPOA0/0120 Complete Peptide Panel"/>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0B700C9C" w14:textId="77777777" w:rsidR="00665ABA" w:rsidRDefault="00665ABA" w:rsidP="00821E22">
            <w:pPr>
              <w:jc w:val="center"/>
            </w:pPr>
            <w:r>
              <w:rPr>
                <w:b/>
                <w:bCs/>
                <w:sz w:val="28"/>
              </w:rPr>
              <w:fldChar w:fldCharType="begin">
                <w:ffData>
                  <w:name w:val="Dropdown2"/>
                  <w:enabled/>
                  <w:calcOnExit w:val="0"/>
                  <w:ddList>
                    <w:listEntry w:val="0"/>
                    <w:listEntry w:val="1"/>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665ABA" w14:paraId="0D8C96E0" w14:textId="77777777" w:rsidTr="00821E22">
        <w:trPr>
          <w:jc w:val="center"/>
        </w:trPr>
        <w:tc>
          <w:tcPr>
            <w:tcW w:w="6602" w:type="dxa"/>
          </w:tcPr>
          <w:p w14:paraId="7C53F872" w14:textId="77777777" w:rsidR="00665ABA" w:rsidRDefault="00665ABA" w:rsidP="00821E22">
            <w:pPr>
              <w:jc w:val="center"/>
            </w:pPr>
            <w:r>
              <w:rPr>
                <w:b/>
                <w:bCs/>
              </w:rPr>
              <w:fldChar w:fldCharType="begin">
                <w:ffData>
                  <w:name w:val="Dropdown1"/>
                  <w:enabled/>
                  <w:calcOnExit w:val="0"/>
                  <w:statusText w:type="text" w:val="Please enter the sample you reuire by selecting from the list"/>
                  <w:ddList>
                    <w:listEntry w:val="Please Select"/>
                    <w:listEntry w:val="NPOA0/0100  H-KKRPKPGGWNTGGSRYPGQG-OH"/>
                    <w:listEntry w:val="NPOA0/0101 H-TGGSRYPGQGSPGGNRYPPQ-OH"/>
                    <w:listEntry w:val="NPOA0/0102 H-SPGGNRYPPQGGGGWGQPHG-OH"/>
                    <w:listEntry w:val="NPOA0/0103 H-GGGGWGQPHGGGWGQGGGTH-OH"/>
                    <w:listEntry w:val="NPOA0/0104 H-GGWGQGGGTHSQWNKPSKPK-OH"/>
                    <w:listEntry w:val="NPOA0/0105 H-SQWNKPSKPKTNMKHMAGAA-OH"/>
                    <w:listEntry w:val="NPOA0/0106 H-TNMKHMAGAAAAGAVVGGLG-OH"/>
                    <w:listEntry w:val="NPOA0/0107 H-AAGAVVGGLGGYMLGSAMSR-OH"/>
                    <w:listEntry w:val="NPOA0/0108 H-GYMLGSAMSRPIIHFGSDYE-OH"/>
                    <w:listEntry w:val="NPOA0/0109 H-PIIHFGSDYEDRYYRENMHR-OH"/>
                    <w:listEntry w:val="NPOA0/0110 H-DRYYRENMHRYPNQVYYRPM-OH"/>
                    <w:listEntry w:val="NPOA0/0111 H-YPNQVYYRPMDEYSNQNNFV-OH"/>
                    <w:listEntry w:val="NPOA0/0112 H-DEYSNQNNFVHDCVNITIKQ-OH"/>
                    <w:listEntry w:val="NPOA0/0113 H-HDCVNITIKQHTVTTTTKGE-OH"/>
                    <w:listEntry w:val="NPOA0/0114 H-HTVTTTTKGENFTETDVKMM-OH"/>
                    <w:listEntry w:val="NPOA0/0115 H-NFTETDVKMMERVVEQMCIT-OH"/>
                    <w:listEntry w:val="NPOA0/0116 H-ERVVEQMCITQYERESQAYY-OH"/>
                    <w:listEntry w:val="NPOA0/0117 H-TQYERESQAYYQRGSS-OH"/>
                    <w:listEntry w:val="NPOA0/0118 H-AAGAVVGGLGGYVLGSAMSR-OH"/>
                    <w:listEntry w:val="NPOA0/0120 Complete Peptide Panel"/>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3C6F1BDC" w14:textId="77777777" w:rsidR="00665ABA" w:rsidRDefault="00665ABA" w:rsidP="00821E22">
            <w:pPr>
              <w:jc w:val="center"/>
            </w:pPr>
            <w:r>
              <w:rPr>
                <w:b/>
                <w:bCs/>
                <w:sz w:val="28"/>
              </w:rPr>
              <w:fldChar w:fldCharType="begin">
                <w:ffData>
                  <w:name w:val="Dropdown2"/>
                  <w:enabled/>
                  <w:calcOnExit w:val="0"/>
                  <w:ddList>
                    <w:listEntry w:val="0"/>
                    <w:listEntry w:val="1"/>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665ABA" w14:paraId="68E45CA4" w14:textId="77777777" w:rsidTr="00821E22">
        <w:trPr>
          <w:jc w:val="center"/>
        </w:trPr>
        <w:tc>
          <w:tcPr>
            <w:tcW w:w="6602" w:type="dxa"/>
          </w:tcPr>
          <w:p w14:paraId="6584BB95" w14:textId="77777777" w:rsidR="00665ABA" w:rsidRDefault="00665ABA" w:rsidP="00821E22">
            <w:pPr>
              <w:jc w:val="center"/>
            </w:pPr>
            <w:r>
              <w:rPr>
                <w:b/>
                <w:bCs/>
              </w:rPr>
              <w:fldChar w:fldCharType="begin">
                <w:ffData>
                  <w:name w:val="Dropdown1"/>
                  <w:enabled/>
                  <w:calcOnExit w:val="0"/>
                  <w:statusText w:type="text" w:val="Please enter the sample you reuire by selecting from the list"/>
                  <w:ddList>
                    <w:listEntry w:val="Please Select"/>
                    <w:listEntry w:val="NPOA0/0100  H-KKRPKPGGWNTGGSRYPGQG-OH"/>
                    <w:listEntry w:val="NPOA0/0101 H-TGGSRYPGQGSPGGNRYPPQ-OH"/>
                    <w:listEntry w:val="NPOA0/0102 H-SPGGNRYPPQGGGGWGQPHG-OH"/>
                    <w:listEntry w:val="NPOA0/0103 H-GGGGWGQPHGGGWGQGGGTH-OH"/>
                    <w:listEntry w:val="NPOA0/0104 H-GGWGQGGGTHSQWNKPSKPK-OH"/>
                    <w:listEntry w:val="NPOA0/0105 H-SQWNKPSKPKTNMKHMAGAA-OH"/>
                    <w:listEntry w:val="NPOA0/0106 H-TNMKHMAGAAAAGAVVGGLG-OH"/>
                    <w:listEntry w:val="NPOA0/0107 H-AAGAVVGGLGGYMLGSAMSR-OH"/>
                    <w:listEntry w:val="NPOA0/0108 H-GYMLGSAMSRPIIHFGSDYE-OH"/>
                    <w:listEntry w:val="NPOA0/0109 H-PIIHFGSDYEDRYYRENMHR-OH"/>
                    <w:listEntry w:val="NPOA0/0110 H-DRYYRENMHRYPNQVYYRPM-OH"/>
                    <w:listEntry w:val="NPOA0/0111 H-YPNQVYYRPMDEYSNQNNFV-OH"/>
                    <w:listEntry w:val="NPOA0/0112 H-DEYSNQNNFVHDCVNITIKQ-OH"/>
                    <w:listEntry w:val="NPOA0/0113 H-HDCVNITIKQHTVTTTTKGE-OH"/>
                    <w:listEntry w:val="NPOA0/0114 H-HTVTTTTKGENFTETDVKMM-OH"/>
                    <w:listEntry w:val="NPOA0/0115 H-NFTETDVKMMERVVEQMCIT-OH"/>
                    <w:listEntry w:val="NPOA0/0116 H-ERVVEQMCITQYERESQAYY-OH"/>
                    <w:listEntry w:val="NPOA0/0117 H-TQYERESQAYYQRGSS-OH"/>
                    <w:listEntry w:val="NPOA0/0118 H-AAGAVVGGLGGYVLGSAMSR-OH"/>
                    <w:listEntry w:val="NPOA0/0120 Complete Peptide Panel"/>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301D236A" w14:textId="77777777" w:rsidR="00665ABA" w:rsidRDefault="00665ABA" w:rsidP="00821E22">
            <w:pPr>
              <w:jc w:val="center"/>
            </w:pPr>
            <w:r>
              <w:rPr>
                <w:b/>
                <w:bCs/>
                <w:sz w:val="28"/>
              </w:rPr>
              <w:fldChar w:fldCharType="begin">
                <w:ffData>
                  <w:name w:val="Dropdown2"/>
                  <w:enabled/>
                  <w:calcOnExit w:val="0"/>
                  <w:ddList>
                    <w:listEntry w:val="0"/>
                    <w:listEntry w:val="1"/>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665ABA" w14:paraId="33C916E7" w14:textId="77777777" w:rsidTr="00821E22">
        <w:trPr>
          <w:jc w:val="center"/>
        </w:trPr>
        <w:tc>
          <w:tcPr>
            <w:tcW w:w="6602" w:type="dxa"/>
          </w:tcPr>
          <w:p w14:paraId="1BC2F631" w14:textId="77777777" w:rsidR="00665ABA" w:rsidRDefault="00665ABA" w:rsidP="00821E22">
            <w:pPr>
              <w:jc w:val="center"/>
            </w:pPr>
            <w:r>
              <w:rPr>
                <w:b/>
                <w:bCs/>
              </w:rPr>
              <w:fldChar w:fldCharType="begin">
                <w:ffData>
                  <w:name w:val="Dropdown1"/>
                  <w:enabled/>
                  <w:calcOnExit w:val="0"/>
                  <w:statusText w:type="text" w:val="Please enter the sample you reuire by selecting from the list"/>
                  <w:ddList>
                    <w:listEntry w:val="Please Select"/>
                    <w:listEntry w:val="NPOA0/0100  H-KKRPKPGGWNTGGSRYPGQG-OH"/>
                    <w:listEntry w:val="NPOA0/0101 H-TGGSRYPGQGSPGGNRYPPQ-OH"/>
                    <w:listEntry w:val="NPOA0/0102 H-SPGGNRYPPQGGGGWGQPHG-OH"/>
                    <w:listEntry w:val="NPOA0/0103 H-GGGGWGQPHGGGWGQGGGTH-OH"/>
                    <w:listEntry w:val="NPOA0/0104 H-GGWGQGGGTHSQWNKPSKPK-OH"/>
                    <w:listEntry w:val="NPOA0/0105 H-SQWNKPSKPKTNMKHMAGAA-OH"/>
                    <w:listEntry w:val="NPOA0/0106 H-TNMKHMAGAAAAGAVVGGLG-OH"/>
                    <w:listEntry w:val="NPOA0/0107 H-AAGAVVGGLGGYMLGSAMSR-OH"/>
                    <w:listEntry w:val="NPOA0/0108 H-GYMLGSAMSRPIIHFGSDYE-OH"/>
                    <w:listEntry w:val="NPOA0/0109 H-PIIHFGSDYEDRYYRENMHR-OH"/>
                    <w:listEntry w:val="NPOA0/0110 H-DRYYRENMHRYPNQVYYRPM-OH"/>
                    <w:listEntry w:val="NPOA0/0111 H-YPNQVYYRPMDEYSNQNNFV-OH"/>
                    <w:listEntry w:val="NPOA0/0112 H-DEYSNQNNFVHDCVNITIKQ-OH"/>
                    <w:listEntry w:val="NPOA0/0113 H-HDCVNITIKQHTVTTTTKGE-OH"/>
                    <w:listEntry w:val="NPOA0/0114 H-HTVTTTTKGENFTETDVKMM-OH"/>
                    <w:listEntry w:val="NPOA0/0115 H-NFTETDVKMMERVVEQMCIT-OH"/>
                    <w:listEntry w:val="NPOA0/0116 H-ERVVEQMCITQYERESQAYY-OH"/>
                    <w:listEntry w:val="NPOA0/0117 H-TQYERESQAYYQRGSS-OH"/>
                    <w:listEntry w:val="NPOA0/0118 H-AAGAVVGGLGGYVLGSAMSR-OH"/>
                    <w:listEntry w:val="NPOA0/0120 Complete Peptide Panel"/>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216B7DE2" w14:textId="77777777" w:rsidR="00665ABA" w:rsidRDefault="00665ABA" w:rsidP="00821E22">
            <w:pPr>
              <w:jc w:val="center"/>
            </w:pPr>
            <w:r>
              <w:rPr>
                <w:b/>
                <w:bCs/>
                <w:sz w:val="28"/>
              </w:rPr>
              <w:fldChar w:fldCharType="begin">
                <w:ffData>
                  <w:name w:val="Dropdown2"/>
                  <w:enabled/>
                  <w:calcOnExit w:val="0"/>
                  <w:ddList>
                    <w:listEntry w:val="0"/>
                    <w:listEntry w:val="1"/>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665ABA" w14:paraId="33882D23" w14:textId="77777777" w:rsidTr="00821E22">
        <w:trPr>
          <w:jc w:val="center"/>
        </w:trPr>
        <w:tc>
          <w:tcPr>
            <w:tcW w:w="6602" w:type="dxa"/>
          </w:tcPr>
          <w:p w14:paraId="4480608D" w14:textId="77777777" w:rsidR="00665ABA" w:rsidRDefault="00665ABA" w:rsidP="00821E22">
            <w:pPr>
              <w:jc w:val="center"/>
            </w:pPr>
            <w:r>
              <w:rPr>
                <w:b/>
                <w:bCs/>
              </w:rPr>
              <w:fldChar w:fldCharType="begin">
                <w:ffData>
                  <w:name w:val="Dropdown1"/>
                  <w:enabled/>
                  <w:calcOnExit w:val="0"/>
                  <w:statusText w:type="text" w:val="Please enter the sample you reuire by selecting from the list"/>
                  <w:ddList>
                    <w:listEntry w:val="Please Select"/>
                    <w:listEntry w:val="NPOA0/0100  H-KKRPKPGGWNTGGSRYPGQG-OH"/>
                    <w:listEntry w:val="NPOA0/0101 H-TGGSRYPGQGSPGGNRYPPQ-OH"/>
                    <w:listEntry w:val="NPOA0/0102 H-SPGGNRYPPQGGGGWGQPHG-OH"/>
                    <w:listEntry w:val="NPOA0/0103 H-GGGGWGQPHGGGWGQGGGTH-OH"/>
                    <w:listEntry w:val="NPOA0/0104 H-GGWGQGGGTHSQWNKPSKPK-OH"/>
                    <w:listEntry w:val="NPOA0/0105 H-SQWNKPSKPKTNMKHMAGAA-OH"/>
                    <w:listEntry w:val="NPOA0/0106 H-TNMKHMAGAAAAGAVVGGLG-OH"/>
                    <w:listEntry w:val="NPOA0/0107 H-AAGAVVGGLGGYMLGSAMSR-OH"/>
                    <w:listEntry w:val="NPOA0/0108 H-GYMLGSAMSRPIIHFGSDYE-OH"/>
                    <w:listEntry w:val="NPOA0/0109 H-PIIHFGSDYEDRYYRENMHR-OH"/>
                    <w:listEntry w:val="NPOA0/0110 H-DRYYRENMHRYPNQVYYRPM-OH"/>
                    <w:listEntry w:val="NPOA0/0111 H-YPNQVYYRPMDEYSNQNNFV-OH"/>
                    <w:listEntry w:val="NPOA0/0112 H-DEYSNQNNFVHDCVNITIKQ-OH"/>
                    <w:listEntry w:val="NPOA0/0113 H-HDCVNITIKQHTVTTTTKGE-OH"/>
                    <w:listEntry w:val="NPOA0/0114 H-HTVTTTTKGENFTETDVKMM-OH"/>
                    <w:listEntry w:val="NPOA0/0115 H-NFTETDVKMMERVVEQMCIT-OH"/>
                    <w:listEntry w:val="NPOA0/0116 H-ERVVEQMCITQYERESQAYY-OH"/>
                    <w:listEntry w:val="NPOA0/0117 H-TQYERESQAYYQRGSS-OH"/>
                    <w:listEntry w:val="NPOA0/0118 H-AAGAVVGGLGGYVLGSAMSR-OH"/>
                    <w:listEntry w:val="NPOA0/0120 Complete Peptide Panel"/>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0C04E9C0" w14:textId="77777777" w:rsidR="00665ABA" w:rsidRDefault="00665ABA" w:rsidP="00821E22">
            <w:pPr>
              <w:jc w:val="center"/>
            </w:pPr>
            <w:r>
              <w:rPr>
                <w:b/>
                <w:bCs/>
                <w:sz w:val="28"/>
              </w:rPr>
              <w:fldChar w:fldCharType="begin">
                <w:ffData>
                  <w:name w:val="Dropdown2"/>
                  <w:enabled/>
                  <w:calcOnExit w:val="0"/>
                  <w:ddList>
                    <w:listEntry w:val="0"/>
                    <w:listEntry w:val="1"/>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665ABA" w14:paraId="61937B15" w14:textId="77777777" w:rsidTr="00821E22">
        <w:trPr>
          <w:jc w:val="center"/>
        </w:trPr>
        <w:tc>
          <w:tcPr>
            <w:tcW w:w="6602" w:type="dxa"/>
          </w:tcPr>
          <w:p w14:paraId="0A386F03" w14:textId="77777777" w:rsidR="00665ABA" w:rsidRDefault="00665ABA" w:rsidP="00821E22">
            <w:pPr>
              <w:jc w:val="center"/>
            </w:pPr>
            <w:r>
              <w:rPr>
                <w:b/>
                <w:bCs/>
              </w:rPr>
              <w:fldChar w:fldCharType="begin">
                <w:ffData>
                  <w:name w:val="Dropdown1"/>
                  <w:enabled/>
                  <w:calcOnExit w:val="0"/>
                  <w:statusText w:type="text" w:val="Please enter the sample you reuire by selecting from the list"/>
                  <w:ddList>
                    <w:listEntry w:val="Please Select"/>
                    <w:listEntry w:val="NPOA0/0100  H-KKRPKPGGWNTGGSRYPGQG-OH"/>
                    <w:listEntry w:val="NPOA0/0101 H-TGGSRYPGQGSPGGNRYPPQ-OH"/>
                    <w:listEntry w:val="NPOA0/0102 H-SPGGNRYPPQGGGGWGQPHG-OH"/>
                    <w:listEntry w:val="NPOA0/0103 H-GGGGWGQPHGGGWGQGGGTH-OH"/>
                    <w:listEntry w:val="NPOA0/0104 H-GGWGQGGGTHSQWNKPSKPK-OH"/>
                    <w:listEntry w:val="NPOA0/0105 H-SQWNKPSKPKTNMKHMAGAA-OH"/>
                    <w:listEntry w:val="NPOA0/0106 H-TNMKHMAGAAAAGAVVGGLG-OH"/>
                    <w:listEntry w:val="NPOA0/0107 H-AAGAVVGGLGGYMLGSAMSR-OH"/>
                    <w:listEntry w:val="NPOA0/0108 H-GYMLGSAMSRPIIHFGSDYE-OH"/>
                    <w:listEntry w:val="NPOA0/0109 H-PIIHFGSDYEDRYYRENMHR-OH"/>
                    <w:listEntry w:val="NPOA0/0110 H-DRYYRENMHRYPNQVYYRPM-OH"/>
                    <w:listEntry w:val="NPOA0/0111 H-YPNQVYYRPMDEYSNQNNFV-OH"/>
                    <w:listEntry w:val="NPOA0/0112 H-DEYSNQNNFVHDCVNITIKQ-OH"/>
                    <w:listEntry w:val="NPOA0/0113 H-HDCVNITIKQHTVTTTTKGE-OH"/>
                    <w:listEntry w:val="NPOA0/0114 H-HTVTTTTKGENFTETDVKMM-OH"/>
                    <w:listEntry w:val="NPOA0/0115 H-NFTETDVKMMERVVEQMCIT-OH"/>
                    <w:listEntry w:val="NPOA0/0116 H-ERVVEQMCITQYERESQAYY-OH"/>
                    <w:listEntry w:val="NPOA0/0117 H-TQYERESQAYYQRGSS-OH"/>
                    <w:listEntry w:val="NPOA0/0118 H-AAGAVVGGLGGYVLGSAMSR-OH"/>
                    <w:listEntry w:val="NPOA0/0120 Complete Peptide Panel"/>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32076AA8" w14:textId="77777777" w:rsidR="00665ABA" w:rsidRDefault="00665ABA" w:rsidP="00821E22">
            <w:pPr>
              <w:jc w:val="center"/>
            </w:pPr>
            <w:r>
              <w:rPr>
                <w:b/>
                <w:bCs/>
                <w:sz w:val="28"/>
              </w:rPr>
              <w:fldChar w:fldCharType="begin">
                <w:ffData>
                  <w:name w:val="Dropdown2"/>
                  <w:enabled/>
                  <w:calcOnExit w:val="0"/>
                  <w:ddList>
                    <w:listEntry w:val="0"/>
                    <w:listEntry w:val="1"/>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665ABA" w14:paraId="65F07AB8" w14:textId="77777777" w:rsidTr="00821E22">
        <w:trPr>
          <w:jc w:val="center"/>
        </w:trPr>
        <w:tc>
          <w:tcPr>
            <w:tcW w:w="6602" w:type="dxa"/>
          </w:tcPr>
          <w:p w14:paraId="71E5BC7A" w14:textId="77777777" w:rsidR="00665ABA" w:rsidRDefault="00665ABA" w:rsidP="00821E22">
            <w:pPr>
              <w:jc w:val="center"/>
            </w:pPr>
            <w:r>
              <w:rPr>
                <w:b/>
                <w:bCs/>
              </w:rPr>
              <w:fldChar w:fldCharType="begin">
                <w:ffData>
                  <w:name w:val="Dropdown1"/>
                  <w:enabled/>
                  <w:calcOnExit w:val="0"/>
                  <w:statusText w:type="text" w:val="Please enter the sample you reuire by selecting from the list"/>
                  <w:ddList>
                    <w:listEntry w:val="Please Select"/>
                    <w:listEntry w:val="NPOA0/0100  H-KKRPKPGGWNTGGSRYPGQG-OH"/>
                    <w:listEntry w:val="NPOA0/0101 H-TGGSRYPGQGSPGGNRYPPQ-OH"/>
                    <w:listEntry w:val="NPOA0/0102 H-SPGGNRYPPQGGGGWGQPHG-OH"/>
                    <w:listEntry w:val="NPOA0/0103 H-GGGGWGQPHGGGWGQGGGTH-OH"/>
                    <w:listEntry w:val="NPOA0/0104 H-GGWGQGGGTHSQWNKPSKPK-OH"/>
                    <w:listEntry w:val="NPOA0/0105 H-SQWNKPSKPKTNMKHMAGAA-OH"/>
                    <w:listEntry w:val="NPOA0/0106 H-TNMKHMAGAAAAGAVVGGLG-OH"/>
                    <w:listEntry w:val="NPOA0/0107 H-AAGAVVGGLGGYMLGSAMSR-OH"/>
                    <w:listEntry w:val="NPOA0/0108 H-GYMLGSAMSRPIIHFGSDYE-OH"/>
                    <w:listEntry w:val="NPOA0/0109 H-PIIHFGSDYEDRYYRENMHR-OH"/>
                    <w:listEntry w:val="NPOA0/0110 H-DRYYRENMHRYPNQVYYRPM-OH"/>
                    <w:listEntry w:val="NPOA0/0111 H-YPNQVYYRPMDEYSNQNNFV-OH"/>
                    <w:listEntry w:val="NPOA0/0112 H-DEYSNQNNFVHDCVNITIKQ-OH"/>
                    <w:listEntry w:val="NPOA0/0113 H-HDCVNITIKQHTVTTTTKGE-OH"/>
                    <w:listEntry w:val="NPOA0/0114 H-HTVTTTTKGENFTETDVKMM-OH"/>
                    <w:listEntry w:val="NPOA0/0115 H-NFTETDVKMMERVVEQMCIT-OH"/>
                    <w:listEntry w:val="NPOA0/0116 H-ERVVEQMCITQYERESQAYY-OH"/>
                    <w:listEntry w:val="NPOA0/0117 H-TQYERESQAYYQRGSS-OH"/>
                    <w:listEntry w:val="NPOA0/0118 H-AAGAVVGGLGGYVLGSAMSR-OH"/>
                    <w:listEntry w:val="NPOA0/0120 Complete Peptide Panel"/>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157C8B16" w14:textId="77777777" w:rsidR="00665ABA" w:rsidRDefault="00665ABA" w:rsidP="00821E22">
            <w:pPr>
              <w:jc w:val="center"/>
            </w:pPr>
            <w:r>
              <w:rPr>
                <w:b/>
                <w:bCs/>
                <w:sz w:val="28"/>
              </w:rPr>
              <w:fldChar w:fldCharType="begin">
                <w:ffData>
                  <w:name w:val="Dropdown2"/>
                  <w:enabled/>
                  <w:calcOnExit w:val="0"/>
                  <w:ddList>
                    <w:listEntry w:val="0"/>
                    <w:listEntry w:val="1"/>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665ABA" w14:paraId="6EADC9CE" w14:textId="77777777" w:rsidTr="00821E22">
        <w:trPr>
          <w:jc w:val="center"/>
        </w:trPr>
        <w:tc>
          <w:tcPr>
            <w:tcW w:w="6602" w:type="dxa"/>
          </w:tcPr>
          <w:p w14:paraId="55A0D9BB" w14:textId="77777777" w:rsidR="00665ABA" w:rsidRDefault="00665ABA" w:rsidP="00821E22">
            <w:pPr>
              <w:jc w:val="center"/>
            </w:pPr>
            <w:r>
              <w:rPr>
                <w:b/>
                <w:bCs/>
              </w:rPr>
              <w:fldChar w:fldCharType="begin">
                <w:ffData>
                  <w:name w:val="Dropdown1"/>
                  <w:enabled/>
                  <w:calcOnExit w:val="0"/>
                  <w:statusText w:type="text" w:val="Please enter the sample you reuire by selecting from the list"/>
                  <w:ddList>
                    <w:listEntry w:val="Please Select"/>
                    <w:listEntry w:val="NPOA0/0100  H-KKRPKPGGWNTGGSRYPGQG-OH"/>
                    <w:listEntry w:val="NPOA0/0101 H-TGGSRYPGQGSPGGNRYPPQ-OH"/>
                    <w:listEntry w:val="NPOA0/0102 H-SPGGNRYPPQGGGGWGQPHG-OH"/>
                    <w:listEntry w:val="NPOA0/0103 H-GGGGWGQPHGGGWGQGGGTH-OH"/>
                    <w:listEntry w:val="NPOA0/0104 H-GGWGQGGGTHSQWNKPSKPK-OH"/>
                    <w:listEntry w:val="NPOA0/0105 H-SQWNKPSKPKTNMKHMAGAA-OH"/>
                    <w:listEntry w:val="NPOA0/0106 H-TNMKHMAGAAAAGAVVGGLG-OH"/>
                    <w:listEntry w:val="NPOA0/0107 H-AAGAVVGGLGGYMLGSAMSR-OH"/>
                    <w:listEntry w:val="NPOA0/0108 H-GYMLGSAMSRPIIHFGSDYE-OH"/>
                    <w:listEntry w:val="NPOA0/0109 H-PIIHFGSDYEDRYYRENMHR-OH"/>
                    <w:listEntry w:val="NPOA0/0110 H-DRYYRENMHRYPNQVYYRPM-OH"/>
                    <w:listEntry w:val="NPOA0/0111 H-YPNQVYYRPMDEYSNQNNFV-OH"/>
                    <w:listEntry w:val="NPOA0/0112 H-DEYSNQNNFVHDCVNITIKQ-OH"/>
                    <w:listEntry w:val="NPOA0/0113 H-HDCVNITIKQHTVTTTTKGE-OH"/>
                    <w:listEntry w:val="NPOA0/0114 H-HTVTTTTKGENFTETDVKMM-OH"/>
                    <w:listEntry w:val="NPOA0/0115 H-NFTETDVKMMERVVEQMCIT-OH"/>
                    <w:listEntry w:val="NPOA0/0116 H-ERVVEQMCITQYERESQAYY-OH"/>
                    <w:listEntry w:val="NPOA0/0117 H-TQYERESQAYYQRGSS-OH"/>
                    <w:listEntry w:val="NPOA0/0118 H-AAGAVVGGLGGYVLGSAMSR-OH"/>
                    <w:listEntry w:val="NPOA0/0120 Complete Peptide Panel"/>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16CDC290" w14:textId="77777777" w:rsidR="00665ABA" w:rsidRDefault="00665ABA" w:rsidP="00821E22">
            <w:pPr>
              <w:jc w:val="center"/>
            </w:pPr>
            <w:r>
              <w:rPr>
                <w:b/>
                <w:bCs/>
                <w:sz w:val="28"/>
              </w:rPr>
              <w:fldChar w:fldCharType="begin">
                <w:ffData>
                  <w:name w:val="Dropdown2"/>
                  <w:enabled/>
                  <w:calcOnExit w:val="0"/>
                  <w:ddList>
                    <w:listEntry w:val="0"/>
                    <w:listEntry w:val="1"/>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665ABA" w14:paraId="515E3A1D" w14:textId="77777777" w:rsidTr="00821E22">
        <w:trPr>
          <w:jc w:val="center"/>
        </w:trPr>
        <w:tc>
          <w:tcPr>
            <w:tcW w:w="6602" w:type="dxa"/>
          </w:tcPr>
          <w:p w14:paraId="1C23C638" w14:textId="77777777" w:rsidR="00665ABA" w:rsidRDefault="00665ABA" w:rsidP="00821E22">
            <w:pPr>
              <w:jc w:val="center"/>
            </w:pPr>
            <w:r>
              <w:rPr>
                <w:b/>
                <w:bCs/>
              </w:rPr>
              <w:fldChar w:fldCharType="begin">
                <w:ffData>
                  <w:name w:val="Dropdown1"/>
                  <w:enabled/>
                  <w:calcOnExit w:val="0"/>
                  <w:statusText w:type="text" w:val="Please enter the sample you reuire by selecting from the list"/>
                  <w:ddList>
                    <w:listEntry w:val="Please Select"/>
                    <w:listEntry w:val="NPOA0/0100  H-KKRPKPGGWNTGGSRYPGQG-OH"/>
                    <w:listEntry w:val="NPOA0/0101 H-TGGSRYPGQGSPGGNRYPPQ-OH"/>
                    <w:listEntry w:val="NPOA0/0102 H-SPGGNRYPPQGGGGWGQPHG-OH"/>
                    <w:listEntry w:val="NPOA0/0103 H-GGGGWGQPHGGGWGQGGGTH-OH"/>
                    <w:listEntry w:val="NPOA0/0104 H-GGWGQGGGTHSQWNKPSKPK-OH"/>
                    <w:listEntry w:val="NPOA0/0105 H-SQWNKPSKPKTNMKHMAGAA-OH"/>
                    <w:listEntry w:val="NPOA0/0106 H-TNMKHMAGAAAAGAVVGGLG-OH"/>
                    <w:listEntry w:val="NPOA0/0107 H-AAGAVVGGLGGYMLGSAMSR-OH"/>
                    <w:listEntry w:val="NPOA0/0108 H-GYMLGSAMSRPIIHFGSDYE-OH"/>
                    <w:listEntry w:val="NPOA0/0109 H-PIIHFGSDYEDRYYRENMHR-OH"/>
                    <w:listEntry w:val="NPOA0/0110 H-DRYYRENMHRYPNQVYYRPM-OH"/>
                    <w:listEntry w:val="NPOA0/0111 H-YPNQVYYRPMDEYSNQNNFV-OH"/>
                    <w:listEntry w:val="NPOA0/0112 H-DEYSNQNNFVHDCVNITIKQ-OH"/>
                    <w:listEntry w:val="NPOA0/0113 H-HDCVNITIKQHTVTTTTKGE-OH"/>
                    <w:listEntry w:val="NPOA0/0114 H-HTVTTTTKGENFTETDVKMM-OH"/>
                    <w:listEntry w:val="NPOA0/0115 H-NFTETDVKMMERVVEQMCIT-OH"/>
                    <w:listEntry w:val="NPOA0/0116 H-ERVVEQMCITQYERESQAYY-OH"/>
                    <w:listEntry w:val="NPOA0/0117 H-TQYERESQAYYQRGSS-OH"/>
                    <w:listEntry w:val="NPOA0/0118 H-AAGAVVGGLGGYVLGSAMSR-OH"/>
                    <w:listEntry w:val="NPOA0/0120 Complete Peptide Panel"/>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237818DA" w14:textId="77777777" w:rsidR="00665ABA" w:rsidRDefault="00665ABA" w:rsidP="00821E22">
            <w:pPr>
              <w:jc w:val="center"/>
            </w:pPr>
            <w:r>
              <w:rPr>
                <w:b/>
                <w:bCs/>
                <w:sz w:val="28"/>
              </w:rPr>
              <w:fldChar w:fldCharType="begin">
                <w:ffData>
                  <w:name w:val="Dropdown2"/>
                  <w:enabled/>
                  <w:calcOnExit w:val="0"/>
                  <w:ddList>
                    <w:listEntry w:val="0"/>
                    <w:listEntry w:val="1"/>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665ABA" w14:paraId="467E3CDE" w14:textId="77777777" w:rsidTr="00821E22">
        <w:trPr>
          <w:jc w:val="center"/>
        </w:trPr>
        <w:tc>
          <w:tcPr>
            <w:tcW w:w="6602" w:type="dxa"/>
          </w:tcPr>
          <w:p w14:paraId="26E838FD" w14:textId="77777777" w:rsidR="00665ABA" w:rsidRDefault="00665ABA" w:rsidP="00821E22">
            <w:pPr>
              <w:jc w:val="center"/>
            </w:pPr>
            <w:r>
              <w:rPr>
                <w:b/>
                <w:bCs/>
              </w:rPr>
              <w:fldChar w:fldCharType="begin">
                <w:ffData>
                  <w:name w:val="Dropdown1"/>
                  <w:enabled/>
                  <w:calcOnExit w:val="0"/>
                  <w:statusText w:type="text" w:val="Please enter the sample you reuire by selecting from the list"/>
                  <w:ddList>
                    <w:listEntry w:val="Please Select"/>
                    <w:listEntry w:val="NPOA0/0100  H-KKRPKPGGWNTGGSRYPGQG-OH"/>
                    <w:listEntry w:val="NPOA0/0101 H-TGGSRYPGQGSPGGNRYPPQ-OH"/>
                    <w:listEntry w:val="NPOA0/0102 H-SPGGNRYPPQGGGGWGQPHG-OH"/>
                    <w:listEntry w:val="NPOA0/0103 H-GGGGWGQPHGGGWGQGGGTH-OH"/>
                    <w:listEntry w:val="NPOA0/0104 H-GGWGQGGGTHSQWNKPSKPK-OH"/>
                    <w:listEntry w:val="NPOA0/0105 H-SQWNKPSKPKTNMKHMAGAA-OH"/>
                    <w:listEntry w:val="NPOA0/0106 H-TNMKHMAGAAAAGAVVGGLG-OH"/>
                    <w:listEntry w:val="NPOA0/0107 H-AAGAVVGGLGGYMLGSAMSR-OH"/>
                    <w:listEntry w:val="NPOA0/0108 H-GYMLGSAMSRPIIHFGSDYE-OH"/>
                    <w:listEntry w:val="NPOA0/0109 H-PIIHFGSDYEDRYYRENMHR-OH"/>
                    <w:listEntry w:val="NPOA0/0110 H-DRYYRENMHRYPNQVYYRPM-OH"/>
                    <w:listEntry w:val="NPOA0/0111 H-YPNQVYYRPMDEYSNQNNFV-OH"/>
                    <w:listEntry w:val="NPOA0/0112 H-DEYSNQNNFVHDCVNITIKQ-OH"/>
                    <w:listEntry w:val="NPOA0/0113 H-HDCVNITIKQHTVTTTTKGE-OH"/>
                    <w:listEntry w:val="NPOA0/0114 H-HTVTTTTKGENFTETDVKMM-OH"/>
                    <w:listEntry w:val="NPOA0/0115 H-NFTETDVKMMERVVEQMCIT-OH"/>
                    <w:listEntry w:val="NPOA0/0116 H-ERVVEQMCITQYERESQAYY-OH"/>
                    <w:listEntry w:val="NPOA0/0117 H-TQYERESQAYYQRGSS-OH"/>
                    <w:listEntry w:val="NPOA0/0118 H-AAGAVVGGLGGYVLGSAMSR-OH"/>
                    <w:listEntry w:val="NPOA0/0120 Complete Peptide Panel"/>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35DEFC35" w14:textId="77777777" w:rsidR="00665ABA" w:rsidRDefault="00665ABA" w:rsidP="00821E22">
            <w:pPr>
              <w:jc w:val="center"/>
            </w:pPr>
            <w:r>
              <w:rPr>
                <w:b/>
                <w:bCs/>
                <w:sz w:val="28"/>
              </w:rPr>
              <w:fldChar w:fldCharType="begin">
                <w:ffData>
                  <w:name w:val="Dropdown2"/>
                  <w:enabled/>
                  <w:calcOnExit w:val="0"/>
                  <w:ddList>
                    <w:listEntry w:val="0"/>
                    <w:listEntry w:val="1"/>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665ABA" w14:paraId="5122082D" w14:textId="77777777" w:rsidTr="00821E22">
        <w:trPr>
          <w:jc w:val="center"/>
        </w:trPr>
        <w:tc>
          <w:tcPr>
            <w:tcW w:w="6602" w:type="dxa"/>
          </w:tcPr>
          <w:p w14:paraId="73F1F2A7" w14:textId="77777777" w:rsidR="00665ABA" w:rsidRDefault="00665ABA" w:rsidP="00821E22">
            <w:pPr>
              <w:jc w:val="center"/>
            </w:pPr>
            <w:r>
              <w:rPr>
                <w:b/>
                <w:bCs/>
              </w:rPr>
              <w:fldChar w:fldCharType="begin">
                <w:ffData>
                  <w:name w:val="Dropdown1"/>
                  <w:enabled/>
                  <w:calcOnExit w:val="0"/>
                  <w:statusText w:type="text" w:val="Please enter the sample you reuire by selecting from the list"/>
                  <w:ddList>
                    <w:listEntry w:val="Please Select"/>
                    <w:listEntry w:val="NPOA0/0100  H-KKRPKPGGWNTGGSRYPGQG-OH"/>
                    <w:listEntry w:val="NPOA0/0101 H-TGGSRYPGQGSPGGNRYPPQ-OH"/>
                    <w:listEntry w:val="NPOA0/0102 H-SPGGNRYPPQGGGGWGQPHG-OH"/>
                    <w:listEntry w:val="NPOA0/0103 H-GGGGWGQPHGGGWGQGGGTH-OH"/>
                    <w:listEntry w:val="NPOA0/0104 H-GGWGQGGGTHSQWNKPSKPK-OH"/>
                    <w:listEntry w:val="NPOA0/0105 H-SQWNKPSKPKTNMKHMAGAA-OH"/>
                    <w:listEntry w:val="NPOA0/0106 H-TNMKHMAGAAAAGAVVGGLG-OH"/>
                    <w:listEntry w:val="NPOA0/0107 H-AAGAVVGGLGGYMLGSAMSR-OH"/>
                    <w:listEntry w:val="NPOA0/0108 H-GYMLGSAMSRPIIHFGSDYE-OH"/>
                    <w:listEntry w:val="NPOA0/0109 H-PIIHFGSDYEDRYYRENMHR-OH"/>
                    <w:listEntry w:val="NPOA0/0110 H-DRYYRENMHRYPNQVYYRPM-OH"/>
                    <w:listEntry w:val="NPOA0/0111 H-YPNQVYYRPMDEYSNQNNFV-OH"/>
                    <w:listEntry w:val="NPOA0/0112 H-DEYSNQNNFVHDCVNITIKQ-OH"/>
                    <w:listEntry w:val="NPOA0/0113 H-HDCVNITIKQHTVTTTTKGE-OH"/>
                    <w:listEntry w:val="NPOA0/0114 H-HTVTTTTKGENFTETDVKMM-OH"/>
                    <w:listEntry w:val="NPOA0/0115 H-NFTETDVKMMERVVEQMCIT-OH"/>
                    <w:listEntry w:val="NPOA0/0116 H-ERVVEQMCITQYERESQAYY-OH"/>
                    <w:listEntry w:val="NPOA0/0117 H-TQYERESQAYYQRGSS-OH"/>
                    <w:listEntry w:val="NPOA0/0118 H-AAGAVVGGLGGYVLGSAMSR-OH"/>
                    <w:listEntry w:val="NPOA0/0120 Complete Peptide Panel"/>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23F6E0FD" w14:textId="77777777" w:rsidR="00665ABA" w:rsidRDefault="00665ABA" w:rsidP="00821E22">
            <w:pPr>
              <w:jc w:val="center"/>
            </w:pPr>
            <w:r>
              <w:rPr>
                <w:b/>
                <w:bCs/>
                <w:sz w:val="28"/>
              </w:rPr>
              <w:fldChar w:fldCharType="begin">
                <w:ffData>
                  <w:name w:val="Dropdown2"/>
                  <w:enabled/>
                  <w:calcOnExit w:val="0"/>
                  <w:ddList>
                    <w:listEntry w:val="0"/>
                    <w:listEntry w:val="1"/>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665ABA" w14:paraId="5152A3BB" w14:textId="77777777" w:rsidTr="00821E22">
        <w:trPr>
          <w:jc w:val="center"/>
        </w:trPr>
        <w:tc>
          <w:tcPr>
            <w:tcW w:w="6602" w:type="dxa"/>
          </w:tcPr>
          <w:p w14:paraId="21A07E04" w14:textId="77777777" w:rsidR="00665ABA" w:rsidRDefault="00665ABA" w:rsidP="00821E22">
            <w:pPr>
              <w:jc w:val="center"/>
            </w:pPr>
            <w:r>
              <w:rPr>
                <w:b/>
                <w:bCs/>
              </w:rPr>
              <w:fldChar w:fldCharType="begin">
                <w:ffData>
                  <w:name w:val="Dropdown1"/>
                  <w:enabled/>
                  <w:calcOnExit w:val="0"/>
                  <w:statusText w:type="text" w:val="Please enter the sample you reuire by selecting from the list"/>
                  <w:ddList>
                    <w:listEntry w:val="Please Select"/>
                    <w:listEntry w:val="NPOA0/0100  H-KKRPKPGGWNTGGSRYPGQG-OH"/>
                    <w:listEntry w:val="NPOA0/0101 H-TGGSRYPGQGSPGGNRYPPQ-OH"/>
                    <w:listEntry w:val="NPOA0/0102 H-SPGGNRYPPQGGGGWGQPHG-OH"/>
                    <w:listEntry w:val="NPOA0/0103 H-GGGGWGQPHGGGWGQGGGTH-OH"/>
                    <w:listEntry w:val="NPOA0/0104 H-GGWGQGGGTHSQWNKPSKPK-OH"/>
                    <w:listEntry w:val="NPOA0/0105 H-SQWNKPSKPKTNMKHMAGAA-OH"/>
                    <w:listEntry w:val="NPOA0/0106 H-TNMKHMAGAAAAGAVVGGLG-OH"/>
                    <w:listEntry w:val="NPOA0/0107 H-AAGAVVGGLGGYMLGSAMSR-OH"/>
                    <w:listEntry w:val="NPOA0/0108 H-GYMLGSAMSRPIIHFGSDYE-OH"/>
                    <w:listEntry w:val="NPOA0/0109 H-PIIHFGSDYEDRYYRENMHR-OH"/>
                    <w:listEntry w:val="NPOA0/0110 H-DRYYRENMHRYPNQVYYRPM-OH"/>
                    <w:listEntry w:val="NPOA0/0111 H-YPNQVYYRPMDEYSNQNNFV-OH"/>
                    <w:listEntry w:val="NPOA0/0112 H-DEYSNQNNFVHDCVNITIKQ-OH"/>
                    <w:listEntry w:val="NPOA0/0113 H-HDCVNITIKQHTVTTTTKGE-OH"/>
                    <w:listEntry w:val="NPOA0/0114 H-HTVTTTTKGENFTETDVKMM-OH"/>
                    <w:listEntry w:val="NPOA0/0115 H-NFTETDVKMMERVVEQMCIT-OH"/>
                    <w:listEntry w:val="NPOA0/0116 H-ERVVEQMCITQYERESQAYY-OH"/>
                    <w:listEntry w:val="NPOA0/0117 H-TQYERESQAYYQRGSS-OH"/>
                    <w:listEntry w:val="NPOA0/0118 H-AAGAVVGGLGGYVLGSAMSR-OH"/>
                    <w:listEntry w:val="NPOA0/0120 Complete Peptide Panel"/>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250F26DD" w14:textId="77777777" w:rsidR="00665ABA" w:rsidRDefault="00665ABA" w:rsidP="00821E22">
            <w:pPr>
              <w:jc w:val="center"/>
            </w:pPr>
            <w:r>
              <w:rPr>
                <w:b/>
                <w:bCs/>
                <w:sz w:val="28"/>
              </w:rPr>
              <w:fldChar w:fldCharType="begin">
                <w:ffData>
                  <w:name w:val="Dropdown2"/>
                  <w:enabled/>
                  <w:calcOnExit w:val="0"/>
                  <w:ddList>
                    <w:listEntry w:val="0"/>
                    <w:listEntry w:val="1"/>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665ABA" w14:paraId="7A204D27" w14:textId="77777777" w:rsidTr="00821E22">
        <w:trPr>
          <w:jc w:val="center"/>
        </w:trPr>
        <w:tc>
          <w:tcPr>
            <w:tcW w:w="6602" w:type="dxa"/>
          </w:tcPr>
          <w:p w14:paraId="6A6026A8" w14:textId="77777777" w:rsidR="00665ABA" w:rsidRDefault="00665ABA" w:rsidP="00821E22">
            <w:pPr>
              <w:jc w:val="center"/>
            </w:pPr>
            <w:r>
              <w:rPr>
                <w:b/>
                <w:bCs/>
              </w:rPr>
              <w:fldChar w:fldCharType="begin">
                <w:ffData>
                  <w:name w:val="Dropdown1"/>
                  <w:enabled/>
                  <w:calcOnExit w:val="0"/>
                  <w:statusText w:type="text" w:val="Please enter the sample you reuire by selecting from the list"/>
                  <w:ddList>
                    <w:listEntry w:val="Please Select"/>
                    <w:listEntry w:val="NPOA0/0100  H-KKRPKPGGWNTGGSRYPGQG-OH"/>
                    <w:listEntry w:val="NPOA0/0101 H-TGGSRYPGQGSPGGNRYPPQ-OH"/>
                    <w:listEntry w:val="NPOA0/0102 H-SPGGNRYPPQGGGGWGQPHG-OH"/>
                    <w:listEntry w:val="NPOA0/0103 H-GGGGWGQPHGGGWGQGGGTH-OH"/>
                    <w:listEntry w:val="NPOA0/0104 H-GGWGQGGGTHSQWNKPSKPK-OH"/>
                    <w:listEntry w:val="NPOA0/0105 H-SQWNKPSKPKTNMKHMAGAA-OH"/>
                    <w:listEntry w:val="NPOA0/0106 H-TNMKHMAGAAAAGAVVGGLG-OH"/>
                    <w:listEntry w:val="NPOA0/0107 H-AAGAVVGGLGGYMLGSAMSR-OH"/>
                    <w:listEntry w:val="NPOA0/0108 H-GYMLGSAMSRPIIHFGSDYE-OH"/>
                    <w:listEntry w:val="NPOA0/0109 H-PIIHFGSDYEDRYYRENMHR-OH"/>
                    <w:listEntry w:val="NPOA0/0110 H-DRYYRENMHRYPNQVYYRPM-OH"/>
                    <w:listEntry w:val="NPOA0/0111 H-YPNQVYYRPMDEYSNQNNFV-OH"/>
                    <w:listEntry w:val="NPOA0/0112 H-DEYSNQNNFVHDCVNITIKQ-OH"/>
                    <w:listEntry w:val="NPOA0/0113 H-HDCVNITIKQHTVTTTTKGE-OH"/>
                    <w:listEntry w:val="NPOA0/0114 H-HTVTTTTKGENFTETDVKMM-OH"/>
                    <w:listEntry w:val="NPOA0/0115 H-NFTETDVKMMERVVEQMCIT-OH"/>
                    <w:listEntry w:val="NPOA0/0116 H-ERVVEQMCITQYERESQAYY-OH"/>
                    <w:listEntry w:val="NPOA0/0117 H-TQYERESQAYYQRGSS-OH"/>
                    <w:listEntry w:val="NPOA0/0118 H-AAGAVVGGLGGYVLGSAMSR-OH"/>
                    <w:listEntry w:val="NPOA0/0120 Complete Peptide Panel"/>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05B7E030" w14:textId="77777777" w:rsidR="00665ABA" w:rsidRDefault="00665ABA" w:rsidP="00821E22">
            <w:pPr>
              <w:jc w:val="center"/>
            </w:pPr>
            <w:r>
              <w:rPr>
                <w:b/>
                <w:bCs/>
                <w:sz w:val="28"/>
              </w:rPr>
              <w:fldChar w:fldCharType="begin">
                <w:ffData>
                  <w:name w:val="Dropdown2"/>
                  <w:enabled/>
                  <w:calcOnExit w:val="0"/>
                  <w:ddList>
                    <w:listEntry w:val="0"/>
                    <w:listEntry w:val="1"/>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665ABA" w14:paraId="1E4DDA7A" w14:textId="77777777" w:rsidTr="00821E22">
        <w:trPr>
          <w:jc w:val="center"/>
        </w:trPr>
        <w:tc>
          <w:tcPr>
            <w:tcW w:w="6602" w:type="dxa"/>
          </w:tcPr>
          <w:p w14:paraId="443CC874" w14:textId="77777777" w:rsidR="00665ABA" w:rsidRDefault="00665ABA" w:rsidP="00821E22">
            <w:pPr>
              <w:jc w:val="center"/>
            </w:pPr>
            <w:r>
              <w:rPr>
                <w:b/>
                <w:bCs/>
              </w:rPr>
              <w:fldChar w:fldCharType="begin">
                <w:ffData>
                  <w:name w:val="Dropdown1"/>
                  <w:enabled/>
                  <w:calcOnExit w:val="0"/>
                  <w:statusText w:type="text" w:val="Please enter the sample you reuire by selecting from the list"/>
                  <w:ddList>
                    <w:listEntry w:val="Please Select"/>
                    <w:listEntry w:val="NPOA0/0100  H-KKRPKPGGWNTGGSRYPGQG-OH"/>
                    <w:listEntry w:val="NPOA0/0101 H-TGGSRYPGQGSPGGNRYPPQ-OH"/>
                    <w:listEntry w:val="NPOA0/0102 H-SPGGNRYPPQGGGGWGQPHG-OH"/>
                    <w:listEntry w:val="NPOA0/0103 H-GGGGWGQPHGGGWGQGGGTH-OH"/>
                    <w:listEntry w:val="NPOA0/0104 H-GGWGQGGGTHSQWNKPSKPK-OH"/>
                    <w:listEntry w:val="NPOA0/0105 H-SQWNKPSKPKTNMKHMAGAA-OH"/>
                    <w:listEntry w:val="NPOA0/0106 H-TNMKHMAGAAAAGAVVGGLG-OH"/>
                    <w:listEntry w:val="NPOA0/0107 H-AAGAVVGGLGGYMLGSAMSR-OH"/>
                    <w:listEntry w:val="NPOA0/0108 H-GYMLGSAMSRPIIHFGSDYE-OH"/>
                    <w:listEntry w:val="NPOA0/0109 H-PIIHFGSDYEDRYYRENMHR-OH"/>
                    <w:listEntry w:val="NPOA0/0110 H-DRYYRENMHRYPNQVYYRPM-OH"/>
                    <w:listEntry w:val="NPOA0/0111 H-YPNQVYYRPMDEYSNQNNFV-OH"/>
                    <w:listEntry w:val="NPOA0/0112 H-DEYSNQNNFVHDCVNITIKQ-OH"/>
                    <w:listEntry w:val="NPOA0/0113 H-HDCVNITIKQHTVTTTTKGE-OH"/>
                    <w:listEntry w:val="NPOA0/0114 H-HTVTTTTKGENFTETDVKMM-OH"/>
                    <w:listEntry w:val="NPOA0/0115 H-NFTETDVKMMERVVEQMCIT-OH"/>
                    <w:listEntry w:val="NPOA0/0116 H-ERVVEQMCITQYERESQAYY-OH"/>
                    <w:listEntry w:val="NPOA0/0117 H-TQYERESQAYYQRGSS-OH"/>
                    <w:listEntry w:val="NPOA0/0118 H-AAGAVVGGLGGYVLGSAMSR-OH"/>
                    <w:listEntry w:val="NPOA0/0120 Complete Peptide Panel"/>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6AE2EA92" w14:textId="77777777" w:rsidR="00665ABA" w:rsidRDefault="00665ABA" w:rsidP="00821E22">
            <w:pPr>
              <w:jc w:val="center"/>
            </w:pPr>
            <w:r>
              <w:rPr>
                <w:b/>
                <w:bCs/>
                <w:sz w:val="28"/>
              </w:rPr>
              <w:fldChar w:fldCharType="begin">
                <w:ffData>
                  <w:name w:val="Dropdown2"/>
                  <w:enabled/>
                  <w:calcOnExit w:val="0"/>
                  <w:ddList>
                    <w:listEntry w:val="0"/>
                    <w:listEntry w:val="1"/>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665ABA" w14:paraId="560147DE" w14:textId="77777777" w:rsidTr="00821E22">
        <w:trPr>
          <w:jc w:val="center"/>
        </w:trPr>
        <w:tc>
          <w:tcPr>
            <w:tcW w:w="6602" w:type="dxa"/>
          </w:tcPr>
          <w:p w14:paraId="2BC3427A" w14:textId="77777777" w:rsidR="00665ABA" w:rsidRDefault="00665ABA" w:rsidP="00821E22">
            <w:pPr>
              <w:jc w:val="center"/>
            </w:pPr>
            <w:r>
              <w:rPr>
                <w:b/>
                <w:bCs/>
              </w:rPr>
              <w:fldChar w:fldCharType="begin">
                <w:ffData>
                  <w:name w:val="Dropdown1"/>
                  <w:enabled/>
                  <w:calcOnExit w:val="0"/>
                  <w:statusText w:type="text" w:val="Please enter the sample you reuire by selecting from the list"/>
                  <w:ddList>
                    <w:listEntry w:val="Please Select"/>
                    <w:listEntry w:val="NPOA0/0100  H-KKRPKPGGWNTGGSRYPGQG-OH"/>
                    <w:listEntry w:val="NPOA0/0101 H-TGGSRYPGQGSPGGNRYPPQ-OH"/>
                    <w:listEntry w:val="NPOA0/0102 H-SPGGNRYPPQGGGGWGQPHG-OH"/>
                    <w:listEntry w:val="NPOA0/0103 H-GGGGWGQPHGGGWGQGGGTH-OH"/>
                    <w:listEntry w:val="NPOA0/0104 H-GGWGQGGGTHSQWNKPSKPK-OH"/>
                    <w:listEntry w:val="NPOA0/0105 H-SQWNKPSKPKTNMKHMAGAA-OH"/>
                    <w:listEntry w:val="NPOA0/0106 H-TNMKHMAGAAAAGAVVGGLG-OH"/>
                    <w:listEntry w:val="NPOA0/0107 H-AAGAVVGGLGGYMLGSAMSR-OH"/>
                    <w:listEntry w:val="NPOA0/0108 H-GYMLGSAMSRPIIHFGSDYE-OH"/>
                    <w:listEntry w:val="NPOA0/0109 H-PIIHFGSDYEDRYYRENMHR-OH"/>
                    <w:listEntry w:val="NPOA0/0110 H-DRYYRENMHRYPNQVYYRPM-OH"/>
                    <w:listEntry w:val="NPOA0/0111 H-YPNQVYYRPMDEYSNQNNFV-OH"/>
                    <w:listEntry w:val="NPOA0/0112 H-DEYSNQNNFVHDCVNITIKQ-OH"/>
                    <w:listEntry w:val="NPOA0/0113 H-HDCVNITIKQHTVTTTTKGE-OH"/>
                    <w:listEntry w:val="NPOA0/0114 H-HTVTTTTKGENFTETDVKMM-OH"/>
                    <w:listEntry w:val="NPOA0/0115 H-NFTETDVKMMERVVEQMCIT-OH"/>
                    <w:listEntry w:val="NPOA0/0116 H-ERVVEQMCITQYERESQAYY-OH"/>
                    <w:listEntry w:val="NPOA0/0117 H-TQYERESQAYYQRGSS-OH"/>
                    <w:listEntry w:val="NPOA0/0118 H-AAGAVVGGLGGYVLGSAMSR-OH"/>
                    <w:listEntry w:val="NPOA0/0120 Complete Peptide Panel"/>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7CDA1915" w14:textId="77777777" w:rsidR="00665ABA" w:rsidRDefault="00665ABA" w:rsidP="00821E22">
            <w:pPr>
              <w:jc w:val="center"/>
            </w:pPr>
            <w:r>
              <w:rPr>
                <w:b/>
                <w:bCs/>
                <w:sz w:val="28"/>
              </w:rPr>
              <w:fldChar w:fldCharType="begin">
                <w:ffData>
                  <w:name w:val="Dropdown2"/>
                  <w:enabled/>
                  <w:calcOnExit w:val="0"/>
                  <w:ddList>
                    <w:listEntry w:val="0"/>
                    <w:listEntry w:val="1"/>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665ABA" w14:paraId="1FDDB6EF" w14:textId="77777777" w:rsidTr="00821E22">
        <w:trPr>
          <w:jc w:val="center"/>
        </w:trPr>
        <w:tc>
          <w:tcPr>
            <w:tcW w:w="6602" w:type="dxa"/>
          </w:tcPr>
          <w:p w14:paraId="0A2EF8A0" w14:textId="77777777" w:rsidR="00665ABA" w:rsidRDefault="00665ABA" w:rsidP="00821E22">
            <w:pPr>
              <w:jc w:val="center"/>
            </w:pPr>
            <w:r>
              <w:rPr>
                <w:b/>
                <w:bCs/>
              </w:rPr>
              <w:fldChar w:fldCharType="begin">
                <w:ffData>
                  <w:name w:val="Dropdown1"/>
                  <w:enabled/>
                  <w:calcOnExit w:val="0"/>
                  <w:statusText w:type="text" w:val="Please enter the sample you reuire by selecting from the list"/>
                  <w:ddList>
                    <w:listEntry w:val="Please Select"/>
                    <w:listEntry w:val="NPOA0/0100  H-KKRPKPGGWNTGGSRYPGQG-OH"/>
                    <w:listEntry w:val="NPOA0/0101 H-TGGSRYPGQGSPGGNRYPPQ-OH"/>
                    <w:listEntry w:val="NPOA0/0102 H-SPGGNRYPPQGGGGWGQPHG-OH"/>
                    <w:listEntry w:val="NPOA0/0103 H-GGGGWGQPHGGGWGQGGGTH-OH"/>
                    <w:listEntry w:val="NPOA0/0104 H-GGWGQGGGTHSQWNKPSKPK-OH"/>
                    <w:listEntry w:val="NPOA0/0105 H-SQWNKPSKPKTNMKHMAGAA-OH"/>
                    <w:listEntry w:val="NPOA0/0106 H-TNMKHMAGAAAAGAVVGGLG-OH"/>
                    <w:listEntry w:val="NPOA0/0107 H-AAGAVVGGLGGYMLGSAMSR-OH"/>
                    <w:listEntry w:val="NPOA0/0108 H-GYMLGSAMSRPIIHFGSDYE-OH"/>
                    <w:listEntry w:val="NPOA0/0109 H-PIIHFGSDYEDRYYRENMHR-OH"/>
                    <w:listEntry w:val="NPOA0/0110 H-DRYYRENMHRYPNQVYYRPM-OH"/>
                    <w:listEntry w:val="NPOA0/0111 H-YPNQVYYRPMDEYSNQNNFV-OH"/>
                    <w:listEntry w:val="NPOA0/0112 H-DEYSNQNNFVHDCVNITIKQ-OH"/>
                    <w:listEntry w:val="NPOA0/0113 H-HDCVNITIKQHTVTTTTKGE-OH"/>
                    <w:listEntry w:val="NPOA0/0114 H-HTVTTTTKGENFTETDVKMM-OH"/>
                    <w:listEntry w:val="NPOA0/0115 H-NFTETDVKMMERVVEQMCIT-OH"/>
                    <w:listEntry w:val="NPOA0/0116 H-ERVVEQMCITQYERESQAYY-OH"/>
                    <w:listEntry w:val="NPOA0/0117 H-TQYERESQAYYQRGSS-OH"/>
                    <w:listEntry w:val="NPOA0/0118 H-AAGAVVGGLGGYVLGSAMSR-OH"/>
                    <w:listEntry w:val="NPOA0/0120 Complete Peptide Panel"/>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4704D7F5" w14:textId="77777777" w:rsidR="00665ABA" w:rsidRDefault="00665ABA" w:rsidP="00821E22">
            <w:pPr>
              <w:jc w:val="center"/>
            </w:pPr>
            <w:r>
              <w:rPr>
                <w:b/>
                <w:bCs/>
                <w:sz w:val="28"/>
              </w:rPr>
              <w:fldChar w:fldCharType="begin">
                <w:ffData>
                  <w:name w:val="Dropdown2"/>
                  <w:enabled/>
                  <w:calcOnExit w:val="0"/>
                  <w:ddList>
                    <w:listEntry w:val="0"/>
                    <w:listEntry w:val="1"/>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665ABA" w14:paraId="4EE8B4D4" w14:textId="77777777" w:rsidTr="00821E22">
        <w:trPr>
          <w:jc w:val="center"/>
        </w:trPr>
        <w:tc>
          <w:tcPr>
            <w:tcW w:w="6602" w:type="dxa"/>
          </w:tcPr>
          <w:p w14:paraId="17BFBC01" w14:textId="77777777" w:rsidR="00665ABA" w:rsidRDefault="00665ABA" w:rsidP="00821E22">
            <w:pPr>
              <w:jc w:val="center"/>
            </w:pPr>
            <w:r>
              <w:rPr>
                <w:b/>
                <w:bCs/>
              </w:rPr>
              <w:fldChar w:fldCharType="begin">
                <w:ffData>
                  <w:name w:val="Dropdown1"/>
                  <w:enabled/>
                  <w:calcOnExit w:val="0"/>
                  <w:statusText w:type="text" w:val="Please enter the sample you reuire by selecting from the list"/>
                  <w:ddList>
                    <w:listEntry w:val="Please Select"/>
                    <w:listEntry w:val="NPOA0/0100  H-KKRPKPGGWNTGGSRYPGQG-OH"/>
                    <w:listEntry w:val="NPOA0/0101 H-TGGSRYPGQGSPGGNRYPPQ-OH"/>
                    <w:listEntry w:val="NPOA0/0102 H-SPGGNRYPPQGGGGWGQPHG-OH"/>
                    <w:listEntry w:val="NPOA0/0103 H-GGGGWGQPHGGGWGQGGGTH-OH"/>
                    <w:listEntry w:val="NPOA0/0104 H-GGWGQGGGTHSQWNKPSKPK-OH"/>
                    <w:listEntry w:val="NPOA0/0105 H-SQWNKPSKPKTNMKHMAGAA-OH"/>
                    <w:listEntry w:val="NPOA0/0106 H-TNMKHMAGAAAAGAVVGGLG-OH"/>
                    <w:listEntry w:val="NPOA0/0107 H-AAGAVVGGLGGYMLGSAMSR-OH"/>
                    <w:listEntry w:val="NPOA0/0108 H-GYMLGSAMSRPIIHFGSDYE-OH"/>
                    <w:listEntry w:val="NPOA0/0109 H-PIIHFGSDYEDRYYRENMHR-OH"/>
                    <w:listEntry w:val="NPOA0/0110 H-DRYYRENMHRYPNQVYYRPM-OH"/>
                    <w:listEntry w:val="NPOA0/0111 H-YPNQVYYRPMDEYSNQNNFV-OH"/>
                    <w:listEntry w:val="NPOA0/0112 H-DEYSNQNNFVHDCVNITIKQ-OH"/>
                    <w:listEntry w:val="NPOA0/0113 H-HDCVNITIKQHTVTTTTKGE-OH"/>
                    <w:listEntry w:val="NPOA0/0114 H-HTVTTTTKGENFTETDVKMM-OH"/>
                    <w:listEntry w:val="NPOA0/0115 H-NFTETDVKMMERVVEQMCIT-OH"/>
                    <w:listEntry w:val="NPOA0/0116 H-ERVVEQMCITQYERESQAYY-OH"/>
                    <w:listEntry w:val="NPOA0/0117 H-TQYERESQAYYQRGSS-OH"/>
                    <w:listEntry w:val="NPOA0/0118 H-AAGAVVGGLGGYVLGSAMSR-OH"/>
                    <w:listEntry w:val="NPOA0/0120 Complete Peptide Panel"/>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319C2949" w14:textId="77777777" w:rsidR="00665ABA" w:rsidRDefault="00665ABA" w:rsidP="00821E22">
            <w:pPr>
              <w:jc w:val="center"/>
            </w:pPr>
            <w:r>
              <w:rPr>
                <w:b/>
                <w:bCs/>
                <w:sz w:val="28"/>
              </w:rPr>
              <w:fldChar w:fldCharType="begin">
                <w:ffData>
                  <w:name w:val="Dropdown2"/>
                  <w:enabled/>
                  <w:calcOnExit w:val="0"/>
                  <w:ddList>
                    <w:listEntry w:val="0"/>
                    <w:listEntry w:val="1"/>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665ABA" w14:paraId="734F6732" w14:textId="77777777" w:rsidTr="00821E22">
        <w:trPr>
          <w:jc w:val="center"/>
        </w:trPr>
        <w:tc>
          <w:tcPr>
            <w:tcW w:w="6602" w:type="dxa"/>
          </w:tcPr>
          <w:p w14:paraId="506E04A7" w14:textId="77777777" w:rsidR="00665ABA" w:rsidRDefault="00665ABA" w:rsidP="00821E22">
            <w:pPr>
              <w:jc w:val="center"/>
            </w:pPr>
            <w:r>
              <w:rPr>
                <w:b/>
                <w:bCs/>
              </w:rPr>
              <w:fldChar w:fldCharType="begin">
                <w:ffData>
                  <w:name w:val="Dropdown1"/>
                  <w:enabled/>
                  <w:calcOnExit w:val="0"/>
                  <w:statusText w:type="text" w:val="Please enter the sample you reuire by selecting from the list"/>
                  <w:ddList>
                    <w:listEntry w:val="Please Select"/>
                    <w:listEntry w:val="NPOA0/0100  H-KKRPKPGGWNTGGSRYPGQG-OH"/>
                    <w:listEntry w:val="NPOA0/0101 H-TGGSRYPGQGSPGGNRYPPQ-OH"/>
                    <w:listEntry w:val="NPOA0/0102 H-SPGGNRYPPQGGGGWGQPHG-OH"/>
                    <w:listEntry w:val="NPOA0/0103 H-GGGGWGQPHGGGWGQGGGTH-OH"/>
                    <w:listEntry w:val="NPOA0/0104 H-GGWGQGGGTHSQWNKPSKPK-OH"/>
                    <w:listEntry w:val="NPOA0/0105 H-SQWNKPSKPKTNMKHMAGAA-OH"/>
                    <w:listEntry w:val="NPOA0/0106 H-TNMKHMAGAAAAGAVVGGLG-OH"/>
                    <w:listEntry w:val="NPOA0/0107 H-AAGAVVGGLGGYMLGSAMSR-OH"/>
                    <w:listEntry w:val="NPOA0/0108 H-GYMLGSAMSRPIIHFGSDYE-OH"/>
                    <w:listEntry w:val="NPOA0/0109 H-PIIHFGSDYEDRYYRENMHR-OH"/>
                    <w:listEntry w:val="NPOA0/0110 H-DRYYRENMHRYPNQVYYRPM-OH"/>
                    <w:listEntry w:val="NPOA0/0111 H-YPNQVYYRPMDEYSNQNNFV-OH"/>
                    <w:listEntry w:val="NPOA0/0112 H-DEYSNQNNFVHDCVNITIKQ-OH"/>
                    <w:listEntry w:val="NPOA0/0113 H-HDCVNITIKQHTVTTTTKGE-OH"/>
                    <w:listEntry w:val="NPOA0/0114 H-HTVTTTTKGENFTETDVKMM-OH"/>
                    <w:listEntry w:val="NPOA0/0115 H-NFTETDVKMMERVVEQMCIT-OH"/>
                    <w:listEntry w:val="NPOA0/0116 H-ERVVEQMCITQYERESQAYY-OH"/>
                    <w:listEntry w:val="NPOA0/0117 H-TQYERESQAYYQRGSS-OH"/>
                    <w:listEntry w:val="NPOA0/0118 H-AAGAVVGGLGGYVLGSAMSR-OH"/>
                    <w:listEntry w:val="NPOA0/0120 Complete Peptide Panel"/>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27B55A21" w14:textId="77777777" w:rsidR="00665ABA" w:rsidRDefault="00665ABA" w:rsidP="00821E22">
            <w:pPr>
              <w:jc w:val="center"/>
            </w:pPr>
            <w:r>
              <w:rPr>
                <w:b/>
                <w:bCs/>
                <w:sz w:val="28"/>
              </w:rPr>
              <w:fldChar w:fldCharType="begin">
                <w:ffData>
                  <w:name w:val="Dropdown2"/>
                  <w:enabled/>
                  <w:calcOnExit w:val="0"/>
                  <w:ddList>
                    <w:listEntry w:val="0"/>
                    <w:listEntry w:val="1"/>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bl>
    <w:p w14:paraId="4836E6BE" w14:textId="77777777" w:rsidR="00665ABA" w:rsidRDefault="00665ABA" w:rsidP="00665ABA">
      <w:pPr>
        <w:rPr>
          <w:color w:val="000000"/>
        </w:rPr>
      </w:pPr>
    </w:p>
    <w:p w14:paraId="7D3EF158" w14:textId="77777777" w:rsidR="00665ABA" w:rsidRDefault="00665ABA" w:rsidP="00665ABA">
      <w:pPr>
        <w:rPr>
          <w:color w:val="000000"/>
        </w:rPr>
      </w:pPr>
    </w:p>
    <w:p w14:paraId="72BDB381" w14:textId="77777777" w:rsidR="00665ABA" w:rsidRDefault="00665ABA" w:rsidP="00665ABA">
      <w:pPr>
        <w:framePr w:w="9461" w:h="4522" w:hRule="exact" w:hSpace="187" w:wrap="around" w:vAnchor="text" w:hAnchor="page" w:x="1182" w:y="980"/>
        <w:pBdr>
          <w:top w:val="single" w:sz="6" w:space="1" w:color="auto"/>
          <w:left w:val="single" w:sz="6" w:space="1" w:color="auto"/>
          <w:bottom w:val="single" w:sz="6" w:space="1" w:color="auto"/>
          <w:right w:val="single" w:sz="6" w:space="1" w:color="auto"/>
        </w:pBdr>
      </w:pPr>
      <w:r>
        <w:t>Justification for request (continue on separate sheet if necessary):</w:t>
      </w:r>
      <w:r>
        <w:tab/>
      </w:r>
      <w:r>
        <w:rPr>
          <w:b/>
          <w:bCs/>
        </w:rPr>
        <w:fldChar w:fldCharType="begin">
          <w:ffData>
            <w:name w:val="Text34"/>
            <w:enabled/>
            <w:calcOnExit w:val="0"/>
            <w:textInput/>
          </w:ffData>
        </w:fldChar>
      </w:r>
      <w:bookmarkStart w:id="2" w:name="Text3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2"/>
    </w:p>
    <w:p w14:paraId="729C437D" w14:textId="77777777" w:rsidR="00665ABA" w:rsidRDefault="00665ABA" w:rsidP="00665ABA">
      <w:r>
        <w:t xml:space="preserve">Have you ordered samples from this resource before? </w:t>
      </w:r>
      <w:ins w:id="3" w:author="Administrator" w:date="2002-07-04T16:02:00Z">
        <w:r>
          <w:rPr>
            <w:b/>
            <w:bCs/>
          </w:rPr>
          <w:fldChar w:fldCharType="begin">
            <w:ffData>
              <w:name w:val="Dropdown4"/>
              <w:enabled/>
              <w:calcOnExit w:val="0"/>
              <w:ddList>
                <w:listEntry w:val="please select"/>
                <w:listEntry w:val="No"/>
                <w:listEntry w:val="Yes"/>
              </w:ddList>
            </w:ffData>
          </w:fldChar>
        </w:r>
        <w:bookmarkStart w:id="4" w:name="Dropdown4"/>
        <w:r>
          <w:rPr>
            <w:b/>
            <w:bCs/>
          </w:rPr>
          <w:instrText xml:space="preserve"> FORMDROPDOWN </w:instrText>
        </w:r>
        <w:r>
          <w:rPr>
            <w:b/>
            <w:bCs/>
          </w:rPr>
        </w:r>
        <w:r>
          <w:rPr>
            <w:b/>
            <w:bCs/>
          </w:rPr>
          <w:fldChar w:fldCharType="separate"/>
        </w:r>
        <w:r>
          <w:rPr>
            <w:b/>
            <w:bCs/>
          </w:rPr>
          <w:fldChar w:fldCharType="end"/>
        </w:r>
      </w:ins>
      <w:bookmarkEnd w:id="4"/>
    </w:p>
    <w:p w14:paraId="6FD5F457" w14:textId="77777777" w:rsidR="00665ABA" w:rsidRDefault="00665ABA" w:rsidP="00665ABA">
      <w:pPr>
        <w:framePr w:w="9458" w:h="706" w:hRule="exact" w:hSpace="181" w:wrap="around" w:vAnchor="text" w:hAnchor="page" w:x="1192" w:y="2" w:anchorLock="1"/>
        <w:pBdr>
          <w:top w:val="single" w:sz="6" w:space="1" w:color="auto"/>
          <w:left w:val="single" w:sz="6" w:space="1" w:color="auto"/>
          <w:bottom w:val="single" w:sz="6" w:space="1" w:color="auto"/>
          <w:right w:val="single" w:sz="6" w:space="1" w:color="auto"/>
        </w:pBdr>
      </w:pPr>
      <w:r>
        <w:t>Source of funding (give details):</w:t>
      </w:r>
      <w:r>
        <w:rPr>
          <w:b/>
          <w:bCs/>
        </w:rPr>
        <w:fldChar w:fldCharType="begin">
          <w:ffData>
            <w:name w:val=""/>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5EB078E5" w14:textId="1869700B" w:rsidR="00F2162D" w:rsidRPr="008C0305" w:rsidRDefault="00665ABA" w:rsidP="008C0305">
      <w:pPr>
        <w:rPr>
          <w:rFonts w:ascii="Arial" w:hAnsi="Arial" w:cs="Arial"/>
          <w:sz w:val="20"/>
          <w:szCs w:val="20"/>
        </w:rPr>
      </w:pPr>
      <w:r>
        <w:br w:type="page"/>
      </w:r>
      <w:r w:rsidR="006418C4" w:rsidRPr="00682911">
        <w:rPr>
          <w:rFonts w:ascii="Arial" w:hAnsi="Arial" w:cs="Arial"/>
          <w:sz w:val="18"/>
          <w:szCs w:val="18"/>
        </w:rPr>
        <w:lastRenderedPageBreak/>
        <w:t xml:space="preserve">This Request for NIBSC CJD Resource Centre Samples forms a legal agreement between the Recipient (as defined below) and </w:t>
      </w:r>
      <w:r w:rsidR="006418C4" w:rsidRPr="00682911">
        <w:rPr>
          <w:rFonts w:ascii="Arial" w:hAnsi="Arial" w:cs="Arial"/>
          <w:b/>
          <w:sz w:val="18"/>
          <w:szCs w:val="18"/>
        </w:rPr>
        <w:t>THE SECRETARY OF STATE FOR HEALTH acting through the NATIONAL INSTITUTE FOR BIOLOGICAL STANDARDS AND CONTROL as part of the MEDICINES AND HEALTHCARE PRODUCTS REGULATORY AGENCY</w:t>
      </w:r>
      <w:r w:rsidR="006418C4" w:rsidRPr="00682911">
        <w:rPr>
          <w:rFonts w:ascii="Arial" w:hAnsi="Arial" w:cs="Arial"/>
          <w:sz w:val="18"/>
          <w:szCs w:val="18"/>
        </w:rPr>
        <w:t xml:space="preserve"> whose office is at Blanche Lane, South Mimms, Potters Bar, Hertfordshire, EN6 3QG, United Kingdom (“</w:t>
      </w:r>
      <w:r w:rsidR="006418C4" w:rsidRPr="00682911">
        <w:rPr>
          <w:rFonts w:ascii="Arial" w:hAnsi="Arial" w:cs="Arial"/>
          <w:b/>
          <w:sz w:val="18"/>
          <w:szCs w:val="18"/>
        </w:rPr>
        <w:t>NIBSC</w:t>
      </w:r>
      <w:r w:rsidR="006418C4" w:rsidRPr="00682911">
        <w:rPr>
          <w:rFonts w:ascii="Arial" w:hAnsi="Arial" w:cs="Arial"/>
          <w:sz w:val="18"/>
          <w:szCs w:val="18"/>
        </w:rPr>
        <w:t>”) for the supply of materials. By submitting a signed request to the CJD Resource Centre, the Recipient agrees to be bound by the terms of this Agreement.</w:t>
      </w:r>
    </w:p>
    <w:p w14:paraId="331AD5C3"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This Agreement is made upon NIBSC’s general terms and conditions relating to the transfer of materials (attached as Schedule 1) (“</w:t>
      </w:r>
      <w:r w:rsidRPr="00682911">
        <w:rPr>
          <w:rFonts w:cs="Arial"/>
          <w:b/>
          <w:sz w:val="18"/>
          <w:szCs w:val="18"/>
        </w:rPr>
        <w:t>Main Terms</w:t>
      </w:r>
      <w:r w:rsidRPr="00682911">
        <w:rPr>
          <w:rFonts w:cs="Arial"/>
          <w:sz w:val="18"/>
          <w:szCs w:val="18"/>
        </w:rPr>
        <w:t xml:space="preserve">”) and the special terms set out </w:t>
      </w:r>
      <w:r w:rsidR="006418C4" w:rsidRPr="00682911">
        <w:rPr>
          <w:rFonts w:cs="Arial"/>
          <w:sz w:val="18"/>
          <w:szCs w:val="18"/>
        </w:rPr>
        <w:t>below</w:t>
      </w:r>
      <w:r w:rsidRPr="00682911">
        <w:rPr>
          <w:rFonts w:cs="Arial"/>
          <w:sz w:val="18"/>
          <w:szCs w:val="18"/>
        </w:rPr>
        <w:t xml:space="preserve"> (“</w:t>
      </w:r>
      <w:r w:rsidRPr="00682911">
        <w:rPr>
          <w:rFonts w:cs="Arial"/>
          <w:b/>
          <w:sz w:val="18"/>
          <w:szCs w:val="18"/>
        </w:rPr>
        <w:t>Special Terms</w:t>
      </w:r>
      <w:r w:rsidRPr="00682911">
        <w:rPr>
          <w:rFonts w:cs="Arial"/>
          <w:sz w:val="18"/>
          <w:szCs w:val="18"/>
        </w:rPr>
        <w:t>”).</w:t>
      </w:r>
      <w:r w:rsidR="006418C4" w:rsidRPr="00682911">
        <w:rPr>
          <w:rFonts w:cs="Arial"/>
          <w:sz w:val="18"/>
          <w:szCs w:val="18"/>
        </w:rPr>
        <w:t xml:space="preserve"> The Main Terms form part of this Agreement and shall have effect as if set out in full in the body of this Agreement. Any reference to this Agreement includes the Main Terms.</w:t>
      </w:r>
    </w:p>
    <w:p w14:paraId="27877B40" w14:textId="77777777" w:rsidR="006418C4" w:rsidRPr="00682911" w:rsidRDefault="006418C4" w:rsidP="006418C4">
      <w:pPr>
        <w:pStyle w:val="MRLMA1"/>
        <w:spacing w:before="120" w:line="240" w:lineRule="auto"/>
        <w:rPr>
          <w:rFonts w:cs="Arial"/>
          <w:sz w:val="18"/>
          <w:szCs w:val="18"/>
        </w:rPr>
      </w:pPr>
      <w:r w:rsidRPr="00682911">
        <w:rPr>
          <w:rFonts w:cs="Arial"/>
          <w:sz w:val="18"/>
          <w:szCs w:val="18"/>
        </w:rPr>
        <w:t>In this Agreement “</w:t>
      </w:r>
      <w:r w:rsidRPr="00682911">
        <w:rPr>
          <w:rFonts w:cs="Arial"/>
          <w:b/>
          <w:sz w:val="18"/>
          <w:szCs w:val="18"/>
        </w:rPr>
        <w:t>Recipient</w:t>
      </w:r>
      <w:r w:rsidRPr="00682911">
        <w:rPr>
          <w:rFonts w:cs="Arial"/>
          <w:sz w:val="18"/>
          <w:szCs w:val="18"/>
        </w:rPr>
        <w:t>” means the company, partnership or other legal entity set out in [reference] on behalf of which the reader is acting, whether as an employee or otherwise. By signing this document the reader confirms that he or she has the right and authority to enter into this Agreement on behalf of such company, partnership or other legal entity.</w:t>
      </w:r>
    </w:p>
    <w:p w14:paraId="138FFED3"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Except as provided expressly in this Agreement, terms defined in the Main Terms shall have the same meaning when used in this Agreement. </w:t>
      </w:r>
    </w:p>
    <w:p w14:paraId="162F9D73"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In the event of any conflict between the Special Terms and the Main Terms, the provisions of the Special Terms shall prevail. </w:t>
      </w:r>
    </w:p>
    <w:p w14:paraId="3BB8127B" w14:textId="77777777" w:rsidR="00F2162D" w:rsidRPr="00682911" w:rsidRDefault="00F2162D" w:rsidP="006418C4">
      <w:pPr>
        <w:pStyle w:val="MRSchedPara1"/>
        <w:numPr>
          <w:ilvl w:val="0"/>
          <w:numId w:val="0"/>
        </w:numPr>
        <w:spacing w:line="240" w:lineRule="auto"/>
        <w:rPr>
          <w:rFonts w:cs="Arial"/>
          <w:sz w:val="18"/>
          <w:szCs w:val="18"/>
        </w:rPr>
      </w:pPr>
      <w:r w:rsidRPr="00682911">
        <w:rPr>
          <w:rFonts w:cs="Arial"/>
          <w:sz w:val="18"/>
          <w:szCs w:val="18"/>
        </w:rPr>
        <w:t>SPECIAL TERMS</w:t>
      </w:r>
    </w:p>
    <w:p w14:paraId="1FA9BA06"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The Materials shall be supplied to the Recipient solely for the purpose of </w:t>
      </w:r>
      <w:r w:rsidR="006418C4" w:rsidRPr="00682911">
        <w:rPr>
          <w:rFonts w:cs="Arial"/>
          <w:sz w:val="18"/>
          <w:szCs w:val="18"/>
        </w:rPr>
        <w:t xml:space="preserve">the Research. </w:t>
      </w:r>
    </w:p>
    <w:p w14:paraId="4D523AA4"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Any publications or presentations of the Research will duly acknowledge the Donor and the CJD Resource Centre, NIBSC, </w:t>
      </w:r>
      <w:smartTag w:uri="urn:schemas-microsoft-com:office:smarttags" w:element="place">
        <w:smartTag w:uri="urn:schemas-microsoft-com:office:smarttags" w:element="City">
          <w:r w:rsidRPr="00682911">
            <w:rPr>
              <w:rFonts w:cs="Arial"/>
              <w:sz w:val="18"/>
              <w:szCs w:val="18"/>
            </w:rPr>
            <w:t>South Mimms Potters Bar</w:t>
          </w:r>
        </w:smartTag>
        <w:r w:rsidRPr="00682911">
          <w:rPr>
            <w:rFonts w:cs="Arial"/>
            <w:sz w:val="18"/>
            <w:szCs w:val="18"/>
          </w:rPr>
          <w:t xml:space="preserve">, </w:t>
        </w:r>
        <w:smartTag w:uri="urn:schemas-microsoft-com:office:smarttags" w:element="PostalCode">
          <w:r w:rsidRPr="00682911">
            <w:rPr>
              <w:rFonts w:cs="Arial"/>
              <w:sz w:val="18"/>
              <w:szCs w:val="18"/>
            </w:rPr>
            <w:t>EN6 3QG</w:t>
          </w:r>
        </w:smartTag>
      </w:smartTag>
      <w:r w:rsidRPr="00682911">
        <w:rPr>
          <w:rFonts w:cs="Arial"/>
          <w:sz w:val="18"/>
          <w:szCs w:val="18"/>
        </w:rPr>
        <w:t>. Copies of such publications will be sent to the Resource Manager at the address given below.</w:t>
      </w:r>
    </w:p>
    <w:p w14:paraId="66A083D6"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In the event that the Recipient makes or observes any new discovery, improvement or invention relating to the Materials (“Invention”) then the Recipient will promptly bring this to the attention of </w:t>
      </w:r>
      <w:r w:rsidR="0047388B">
        <w:rPr>
          <w:rFonts w:cs="Arial"/>
          <w:sz w:val="18"/>
          <w:szCs w:val="18"/>
        </w:rPr>
        <w:t>the Donor</w:t>
      </w:r>
      <w:r w:rsidRPr="00682911">
        <w:rPr>
          <w:rFonts w:cs="Arial"/>
          <w:sz w:val="18"/>
          <w:szCs w:val="18"/>
        </w:rPr>
        <w:t>. The Recipient shall not make or seek to make actual commercial gain from such an Invention, nor make any patent application or secure any other proprietary rights to legally protect any such Invention nor publish or present in any way any such Inventions except with the prior written consent the Donor</w:t>
      </w:r>
      <w:r w:rsidR="0047388B">
        <w:rPr>
          <w:rFonts w:cs="Arial"/>
          <w:sz w:val="18"/>
          <w:szCs w:val="18"/>
        </w:rPr>
        <w:t>, in order to allow the Donor to take any steps necessary to protect the Donor’s intellectual property rights</w:t>
      </w:r>
      <w:r w:rsidRPr="00682911">
        <w:rPr>
          <w:rFonts w:cs="Arial"/>
          <w:sz w:val="18"/>
          <w:szCs w:val="18"/>
        </w:rPr>
        <w:t xml:space="preserve">. </w:t>
      </w:r>
      <w:r w:rsidR="006101E1">
        <w:rPr>
          <w:rFonts w:cs="Arial"/>
          <w:sz w:val="18"/>
          <w:szCs w:val="18"/>
        </w:rPr>
        <w:t>The Donor shall have the right to enforce this clause.</w:t>
      </w:r>
    </w:p>
    <w:p w14:paraId="36EE95EA"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The Recipient shall ensure that any infectious or potentially infectious materials will only be handled in appropriate containment facilities by fully trained and competent staff in accordance with the appropriate national guidelines (eg Transmissible Spongiform Encephalopathy Agents: Safe Working and the Prevention of Infection, Advisory Committee on Dangerous Pathogens: Spongiform Encephalopathy Advisory Committee, available from The Stationary Office, London). </w:t>
      </w:r>
    </w:p>
    <w:p w14:paraId="79F9FE6E"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In addition to the Main Terms, NIBSC makes no representation or warranty that the Materials are uncontaminated or that the Materials supplied with any stated phenotype are representative of any particular disease or behavioural model or genotype. </w:t>
      </w:r>
    </w:p>
    <w:p w14:paraId="06A2CCA8" w14:textId="77777777" w:rsidR="006418C4" w:rsidRPr="00682911" w:rsidRDefault="006418C4" w:rsidP="006418C4">
      <w:pPr>
        <w:pStyle w:val="MRLMA1"/>
        <w:spacing w:before="120" w:line="240" w:lineRule="auto"/>
        <w:rPr>
          <w:rFonts w:cs="Arial"/>
          <w:sz w:val="18"/>
          <w:szCs w:val="18"/>
        </w:rPr>
      </w:pPr>
      <w:bookmarkStart w:id="5" w:name="a689694"/>
      <w:bookmarkStart w:id="6" w:name="a294485"/>
      <w:r w:rsidRPr="00682911">
        <w:rPr>
          <w:rFonts w:cs="Arial"/>
          <w:sz w:val="18"/>
          <w:szCs w:val="18"/>
        </w:rPr>
        <w:t xml:space="preserve">The Recipient agrees to undertake payment for handling and delivery charges, set by the CJD Resource Centre in full without any deduction in GBP within 30 days after the date of invoice for the Materials. See web document </w:t>
      </w:r>
      <w:hyperlink r:id="rId10" w:history="1">
        <w:r w:rsidRPr="00682911">
          <w:rPr>
            <w:sz w:val="18"/>
            <w:szCs w:val="18"/>
          </w:rPr>
          <w:t>http://www.nibsc.ac.uk/cjd/charges.html</w:t>
        </w:r>
      </w:hyperlink>
    </w:p>
    <w:p w14:paraId="2E9204E6"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Time shall not be of the essence in relation to any agreed delivery date. </w:t>
      </w:r>
    </w:p>
    <w:p w14:paraId="32D2CA6A" w14:textId="77777777" w:rsidR="006418C4" w:rsidRPr="00682911" w:rsidRDefault="006418C4" w:rsidP="006418C4">
      <w:pPr>
        <w:pStyle w:val="MRLMA1"/>
        <w:numPr>
          <w:ilvl w:val="0"/>
          <w:numId w:val="0"/>
        </w:numPr>
        <w:spacing w:line="240" w:lineRule="auto"/>
        <w:rPr>
          <w:sz w:val="18"/>
          <w:szCs w:val="18"/>
        </w:rPr>
      </w:pPr>
    </w:p>
    <w:bookmarkEnd w:id="5"/>
    <w:bookmarkEnd w:id="6"/>
    <w:p w14:paraId="5BAC1CB2" w14:textId="77777777" w:rsidR="00635249" w:rsidRPr="00682911" w:rsidRDefault="00635249">
      <w:pPr>
        <w:rPr>
          <w:rFonts w:ascii="Arial" w:hAnsi="Arial" w:cs="Arial"/>
          <w:sz w:val="18"/>
          <w:szCs w:val="18"/>
        </w:rPr>
      </w:pPr>
      <w:r w:rsidRPr="00682911">
        <w:rPr>
          <w:rFonts w:ascii="Arial" w:hAnsi="Arial" w:cs="Arial"/>
          <w:sz w:val="18"/>
          <w:szCs w:val="18"/>
        </w:rPr>
        <w:t xml:space="preserve">If the foregoing conditions are acceptable, please </w:t>
      </w:r>
      <w:r w:rsidR="00682911" w:rsidRPr="00682911">
        <w:rPr>
          <w:rFonts w:ascii="Arial" w:hAnsi="Arial" w:cs="Arial"/>
          <w:sz w:val="18"/>
          <w:szCs w:val="18"/>
        </w:rPr>
        <w:t xml:space="preserve">initial each page in the box provided, </w:t>
      </w:r>
      <w:r w:rsidRPr="00682911">
        <w:rPr>
          <w:rFonts w:ascii="Arial" w:hAnsi="Arial" w:cs="Arial"/>
          <w:sz w:val="18"/>
          <w:szCs w:val="18"/>
        </w:rPr>
        <w:t xml:space="preserve">complete and return this form, when arrangements will be made for the despatch of the Materials. You may wish to take a photocopy of this form for your records. </w:t>
      </w:r>
    </w:p>
    <w:p w14:paraId="74D5D0D9" w14:textId="77777777" w:rsidR="006418C4" w:rsidRDefault="006418C4" w:rsidP="000F33FA">
      <w:pPr>
        <w:pStyle w:val="Header"/>
        <w:tabs>
          <w:tab w:val="clear" w:pos="4153"/>
          <w:tab w:val="clear" w:pos="8306"/>
        </w:tabs>
        <w:rPr>
          <w:rFonts w:ascii="Arial" w:hAnsi="Arial" w:cs="Arial"/>
          <w:sz w:val="20"/>
          <w:szCs w:val="20"/>
        </w:rPr>
      </w:pPr>
    </w:p>
    <w:p w14:paraId="49B9FC28" w14:textId="77777777" w:rsidR="00635249" w:rsidRPr="006418C4" w:rsidRDefault="00635249" w:rsidP="000F33FA">
      <w:pPr>
        <w:pStyle w:val="Header"/>
        <w:tabs>
          <w:tab w:val="clear" w:pos="4153"/>
          <w:tab w:val="clear" w:pos="8306"/>
        </w:tabs>
        <w:rPr>
          <w:rFonts w:ascii="Arial" w:hAnsi="Arial" w:cs="Arial"/>
          <w:b/>
          <w:sz w:val="20"/>
          <w:szCs w:val="20"/>
        </w:rPr>
      </w:pPr>
      <w:r w:rsidRPr="006418C4">
        <w:rPr>
          <w:rFonts w:ascii="Arial" w:hAnsi="Arial" w:cs="Arial"/>
          <w:sz w:val="20"/>
          <w:szCs w:val="20"/>
        </w:rPr>
        <w:br w:type="page"/>
      </w:r>
      <w:r w:rsidRPr="006418C4">
        <w:rPr>
          <w:rFonts w:ascii="Arial" w:hAnsi="Arial" w:cs="Arial"/>
          <w:b/>
          <w:sz w:val="20"/>
          <w:szCs w:val="20"/>
        </w:rPr>
        <w:lastRenderedPageBreak/>
        <w:t>(Principal Investigator/Head of Department or Institute)</w:t>
      </w:r>
    </w:p>
    <w:p w14:paraId="7F0B76F3" w14:textId="77777777" w:rsidR="00635249" w:rsidRPr="006418C4" w:rsidRDefault="00635249" w:rsidP="00122699">
      <w:pPr>
        <w:framePr w:w="9458" w:h="1077" w:hRule="exact" w:hSpace="181" w:wrap="notBeside" w:vAnchor="page" w:hAnchor="page" w:x="1192" w:y="203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5DF421C" w14:textId="77777777" w:rsidR="00635249" w:rsidRPr="006418C4" w:rsidRDefault="00635249" w:rsidP="00A4705A">
      <w:pPr>
        <w:framePr w:w="9458" w:h="357" w:hRule="exact" w:hSpace="181" w:wrap="notBeside" w:vAnchor="page" w:hAnchor="page" w:x="1192" w:y="310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 Code: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0F81380" w14:textId="77777777" w:rsidR="00635249" w:rsidRPr="006418C4" w:rsidRDefault="00635249" w:rsidP="00122699">
      <w:pPr>
        <w:framePr w:w="9458" w:h="357" w:hRule="exact" w:hSpace="181" w:wrap="notBeside" w:vAnchor="page" w:hAnchor="page" w:x="1192" w:y="379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810DB90" w14:textId="77777777" w:rsidR="00635249" w:rsidRPr="006418C4" w:rsidRDefault="00635249" w:rsidP="00122699">
      <w:pPr>
        <w:framePr w:w="9458" w:h="357" w:hRule="exact" w:hSpace="181" w:wrap="notBeside" w:vAnchor="page" w:hAnchor="page" w:x="1192" w:y="4140"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Email:</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9C3D06B" w14:textId="77777777" w:rsidR="00635249" w:rsidRPr="006418C4" w:rsidRDefault="00635249">
      <w:pPr>
        <w:rPr>
          <w:rFonts w:ascii="Arial" w:hAnsi="Arial" w:cs="Arial"/>
          <w:b/>
          <w:bCs/>
          <w:sz w:val="20"/>
          <w:szCs w:val="20"/>
        </w:rPr>
      </w:pPr>
    </w:p>
    <w:p w14:paraId="481F800C" w14:textId="77777777" w:rsidR="00635249" w:rsidRPr="006418C4" w:rsidRDefault="00635249" w:rsidP="00122699">
      <w:pPr>
        <w:framePr w:w="9458" w:h="357" w:hRule="exact" w:hSpace="181" w:wrap="notBeside" w:vAnchor="page" w:hAnchor="page" w:x="1192" w:y="1685"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B802AC4" w14:textId="77777777" w:rsidR="00635249" w:rsidRPr="006418C4" w:rsidRDefault="00635249" w:rsidP="00122699">
      <w:pPr>
        <w:framePr w:w="9458" w:h="357" w:hRule="exact" w:hSpace="181" w:wrap="notBeside" w:vAnchor="page" w:hAnchor="page" w:x="1192" w:y="344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EF59C4F" w14:textId="77777777" w:rsidR="00635249" w:rsidRPr="006418C4" w:rsidRDefault="00635249">
      <w:pPr>
        <w:jc w:val="both"/>
        <w:rPr>
          <w:rFonts w:ascii="Arial" w:hAnsi="Arial" w:cs="Arial"/>
          <w:sz w:val="20"/>
          <w:szCs w:val="20"/>
        </w:rPr>
      </w:pPr>
      <w:r w:rsidRPr="006418C4">
        <w:rPr>
          <w:rFonts w:ascii="Arial" w:hAnsi="Arial" w:cs="Arial"/>
          <w:sz w:val="20"/>
          <w:szCs w:val="20"/>
        </w:rPr>
        <w:t>Please supply details of the person in your laboratory who will be responsible for the receipt of the samples:</w:t>
      </w:r>
    </w:p>
    <w:p w14:paraId="2F7A6D53" w14:textId="77777777" w:rsidR="00635249" w:rsidRPr="006418C4" w:rsidRDefault="00635249" w:rsidP="00122699">
      <w:pPr>
        <w:framePr w:w="9458" w:h="357" w:hRule="exact" w:hSpace="181" w:wrap="notBeside" w:vAnchor="page" w:hAnchor="page" w:x="1192" w:y="8262"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Email:</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6C0CEEA" w14:textId="77777777" w:rsidR="00635249" w:rsidRPr="006418C4" w:rsidRDefault="00635249">
      <w:pPr>
        <w:jc w:val="both"/>
        <w:rPr>
          <w:rFonts w:ascii="Arial" w:hAnsi="Arial" w:cs="Arial"/>
          <w:sz w:val="20"/>
          <w:szCs w:val="20"/>
        </w:rPr>
      </w:pPr>
      <w:r w:rsidRPr="006418C4">
        <w:rPr>
          <w:rFonts w:ascii="Arial" w:hAnsi="Arial" w:cs="Arial"/>
          <w:b/>
          <w:bCs/>
          <w:sz w:val="20"/>
          <w:szCs w:val="20"/>
          <w:u w:val="single"/>
        </w:rPr>
        <w:t>(Laboratory Contact in charge of receipt of samples)</w:t>
      </w:r>
    </w:p>
    <w:p w14:paraId="2DCE9E9B" w14:textId="77777777" w:rsidR="00635249" w:rsidRPr="006418C4" w:rsidRDefault="00635249">
      <w:pPr>
        <w:jc w:val="both"/>
        <w:rPr>
          <w:rFonts w:ascii="Arial" w:hAnsi="Arial" w:cs="Arial"/>
          <w:sz w:val="20"/>
          <w:szCs w:val="20"/>
        </w:rPr>
      </w:pPr>
    </w:p>
    <w:p w14:paraId="6AA7719A" w14:textId="77777777" w:rsidR="00682911" w:rsidRDefault="00682911" w:rsidP="00A4705A">
      <w:pPr>
        <w:jc w:val="both"/>
        <w:rPr>
          <w:rFonts w:ascii="Arial" w:hAnsi="Arial" w:cs="Arial"/>
          <w:b/>
          <w:bCs/>
          <w:sz w:val="20"/>
          <w:szCs w:val="20"/>
          <w:u w:val="single"/>
        </w:rPr>
      </w:pPr>
    </w:p>
    <w:p w14:paraId="34BE2438" w14:textId="77777777" w:rsidR="00635249" w:rsidRPr="006418C4" w:rsidRDefault="00635249" w:rsidP="00A4705A">
      <w:pPr>
        <w:jc w:val="both"/>
        <w:rPr>
          <w:rFonts w:ascii="Arial" w:hAnsi="Arial" w:cs="Arial"/>
          <w:b/>
          <w:bCs/>
          <w:sz w:val="20"/>
          <w:szCs w:val="20"/>
          <w:u w:val="single"/>
        </w:rPr>
      </w:pPr>
      <w:r w:rsidRPr="006418C4">
        <w:rPr>
          <w:rFonts w:ascii="Arial" w:hAnsi="Arial" w:cs="Arial"/>
          <w:b/>
          <w:bCs/>
          <w:sz w:val="20"/>
          <w:szCs w:val="20"/>
          <w:u w:val="single"/>
        </w:rPr>
        <w:t>Address to which the invoice should be sent:</w:t>
      </w:r>
    </w:p>
    <w:p w14:paraId="7D805B2C" w14:textId="77777777" w:rsidR="00635249" w:rsidRPr="006418C4" w:rsidRDefault="00635249">
      <w:pPr>
        <w:jc w:val="both"/>
        <w:rPr>
          <w:rFonts w:ascii="Arial" w:hAnsi="Arial" w:cs="Arial"/>
          <w:sz w:val="20"/>
          <w:szCs w:val="20"/>
        </w:rPr>
      </w:pPr>
    </w:p>
    <w:p w14:paraId="4036973A" w14:textId="77777777" w:rsidR="00635249" w:rsidRPr="006418C4" w:rsidRDefault="00635249" w:rsidP="00A4705A">
      <w:pPr>
        <w:framePr w:w="9458" w:h="1077" w:hRule="exact" w:hSpace="181" w:wrap="notBeside" w:vAnchor="page" w:hAnchor="page" w:x="1192" w:y="606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95469CF" w14:textId="77777777" w:rsidR="00635249" w:rsidRPr="006418C4" w:rsidRDefault="00635249" w:rsidP="00122699">
      <w:pPr>
        <w:framePr w:w="9458" w:h="357" w:hRule="exact" w:hSpace="181" w:wrap="notBeside" w:vAnchor="page" w:hAnchor="page" w:x="1192" w:y="751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66BE698" w14:textId="77777777" w:rsidR="00635249" w:rsidRPr="006418C4" w:rsidRDefault="00635249" w:rsidP="00122699">
      <w:pPr>
        <w:framePr w:w="9458" w:h="357" w:hRule="exact" w:hSpace="181" w:wrap="notBeside" w:vAnchor="page" w:hAnchor="page" w:x="1192" w:y="789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47A1820" w14:textId="77777777" w:rsidR="00635249" w:rsidRPr="006418C4" w:rsidRDefault="00635249">
      <w:pPr>
        <w:rPr>
          <w:rFonts w:ascii="Arial" w:hAnsi="Arial" w:cs="Arial"/>
          <w:b/>
          <w:bCs/>
          <w:sz w:val="20"/>
          <w:szCs w:val="20"/>
          <w:u w:val="single"/>
        </w:rPr>
      </w:pPr>
    </w:p>
    <w:p w14:paraId="0AFC8BB3" w14:textId="77777777" w:rsidR="00635249" w:rsidRPr="006418C4" w:rsidRDefault="00635249" w:rsidP="00122699">
      <w:pPr>
        <w:framePr w:w="9458" w:h="357" w:hRule="exact" w:hSpace="181" w:wrap="notBeside" w:vAnchor="page" w:hAnchor="page" w:x="1192" w:y="5705"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588001C" w14:textId="77777777" w:rsidR="00635249" w:rsidRPr="006418C4" w:rsidRDefault="00635249" w:rsidP="00122699">
      <w:pPr>
        <w:framePr w:w="9458" w:h="357" w:hRule="exact" w:hSpace="181" w:wrap="notBeside" w:vAnchor="page" w:hAnchor="page" w:x="1192" w:y="7140"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 Code: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D7900D9" w14:textId="77777777" w:rsidR="00635249" w:rsidRPr="006418C4" w:rsidRDefault="00635249">
      <w:pPr>
        <w:pStyle w:val="Heading4"/>
        <w:rPr>
          <w:rFonts w:ascii="Arial" w:hAnsi="Arial" w:cs="Arial"/>
          <w:sz w:val="20"/>
          <w:szCs w:val="20"/>
        </w:rPr>
      </w:pPr>
    </w:p>
    <w:p w14:paraId="46225408" w14:textId="77777777" w:rsidR="00635249" w:rsidRPr="006418C4" w:rsidRDefault="00635249" w:rsidP="00122699">
      <w:pPr>
        <w:framePr w:w="9458" w:h="1077" w:hRule="exact" w:hSpace="181" w:wrap="notBeside" w:vAnchor="page" w:hAnchor="page" w:x="1192" w:y="1007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2DFE9086" w14:textId="77777777" w:rsidR="00635249" w:rsidRPr="006418C4" w:rsidRDefault="00635249" w:rsidP="00122699">
      <w:pPr>
        <w:framePr w:w="9458" w:h="357" w:hRule="exact" w:hSpace="181" w:wrap="notBeside" w:vAnchor="page" w:hAnchor="page" w:x="1192" w:y="931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9FB2173" w14:textId="77777777" w:rsidR="00635249" w:rsidRPr="006418C4" w:rsidRDefault="00635249" w:rsidP="00122699">
      <w:pPr>
        <w:framePr w:w="9458" w:h="357" w:hRule="exact" w:hSpace="181" w:wrap="notBeside" w:vAnchor="page" w:hAnchor="page" w:x="1192" w:y="969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Reference/ Order Number:</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23EF82A" w14:textId="77777777" w:rsidR="00635249" w:rsidRPr="006418C4" w:rsidRDefault="00635249" w:rsidP="00122699">
      <w:pPr>
        <w:framePr w:w="9458" w:h="357" w:hRule="exact" w:hSpace="181" w:wrap="notBeside" w:vAnchor="page" w:hAnchor="page" w:x="1192" w:y="1183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4C356B9" w14:textId="77777777" w:rsidR="00635249" w:rsidRPr="006418C4" w:rsidRDefault="00635249" w:rsidP="00122699">
      <w:pPr>
        <w:framePr w:w="9458" w:h="357" w:hRule="exact" w:hSpace="181" w:wrap="around" w:vAnchor="page" w:hAnchor="page" w:x="1192" w:y="12180" w:anchorLock="1"/>
        <w:numPr>
          <w:ins w:id="7" w:author="Jillian Cooper" w:date="2002-07-04T14:33:00Z"/>
        </w:numPr>
        <w:pBdr>
          <w:top w:val="single" w:sz="6" w:space="1" w:color="auto"/>
          <w:left w:val="single" w:sz="6" w:space="1" w:color="auto"/>
          <w:bottom w:val="single" w:sz="6" w:space="1" w:color="auto"/>
          <w:right w:val="single" w:sz="6" w:space="1" w:color="auto"/>
        </w:pBdr>
        <w:rPr>
          <w:ins w:id="8" w:author="Administrator" w:date="2002-07-04T14:33:00Z"/>
          <w:rFonts w:ascii="Arial" w:hAnsi="Arial" w:cs="Arial"/>
          <w:sz w:val="20"/>
          <w:szCs w:val="20"/>
        </w:rPr>
      </w:pPr>
      <w:r w:rsidRPr="006418C4">
        <w:rPr>
          <w:rFonts w:ascii="Arial" w:hAnsi="Arial" w:cs="Arial"/>
          <w:b/>
          <w:bCs/>
          <w:sz w:val="20"/>
          <w:szCs w:val="20"/>
        </w:rPr>
        <w:t>Email</w:t>
      </w:r>
      <w:ins w:id="9" w:author="Administrator" w:date="2002-07-04T14:33:00Z">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ins>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ins w:id="10" w:author="Administrator" w:date="2002-07-04T14:33:00Z">
        <w:r w:rsidRPr="006418C4">
          <w:rPr>
            <w:rFonts w:ascii="Arial" w:hAnsi="Arial" w:cs="Arial"/>
            <w:b/>
            <w:bCs/>
            <w:sz w:val="20"/>
            <w:szCs w:val="20"/>
          </w:rPr>
          <w:fldChar w:fldCharType="end"/>
        </w:r>
      </w:ins>
    </w:p>
    <w:p w14:paraId="64E2CD86" w14:textId="77777777" w:rsidR="00635249" w:rsidRPr="006418C4" w:rsidRDefault="00635249" w:rsidP="00122699">
      <w:pPr>
        <w:framePr w:w="9458" w:h="357" w:hRule="exact" w:hSpace="181" w:wrap="notBeside" w:vAnchor="page" w:hAnchor="page" w:x="1192" w:y="1111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Postal code: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6BF3711B" w14:textId="77777777" w:rsidR="00635249" w:rsidRPr="006418C4" w:rsidRDefault="00635249" w:rsidP="00122699">
      <w:pPr>
        <w:framePr w:w="9458" w:h="357" w:hRule="exact" w:hSpace="181" w:wrap="notBeside" w:vAnchor="page" w:hAnchor="page" w:x="1192" w:y="11477"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5471A6E" w14:textId="77777777" w:rsidR="00635249" w:rsidRPr="006418C4" w:rsidRDefault="00635249" w:rsidP="000F33FA">
      <w:pPr>
        <w:jc w:val="both"/>
        <w:rPr>
          <w:rFonts w:ascii="Arial" w:hAnsi="Arial" w:cs="Arial"/>
          <w:sz w:val="20"/>
          <w:szCs w:val="20"/>
        </w:rPr>
      </w:pPr>
    </w:p>
    <w:p w14:paraId="43CDF774" w14:textId="77777777" w:rsidR="00635249" w:rsidRPr="006418C4" w:rsidRDefault="00635249" w:rsidP="00256EDD">
      <w:pPr>
        <w:rPr>
          <w:rFonts w:ascii="Arial" w:hAnsi="Arial" w:cs="Arial"/>
          <w:sz w:val="20"/>
          <w:szCs w:val="20"/>
        </w:rPr>
      </w:pPr>
      <w:r w:rsidRPr="006418C4">
        <w:rPr>
          <w:rFonts w:ascii="Arial" w:hAnsi="Arial" w:cs="Arial"/>
          <w:sz w:val="20"/>
          <w:szCs w:val="20"/>
        </w:rPr>
        <w:t>VAT Number (European [non-UK] requests only):</w:t>
      </w:r>
      <w:bookmarkStart w:id="11" w:name="Text32"/>
      <w:r w:rsidRPr="006418C4">
        <w:rPr>
          <w:rFonts w:ascii="Arial" w:hAnsi="Arial" w:cs="Arial"/>
          <w:b/>
          <w:bCs/>
          <w:sz w:val="20"/>
          <w:szCs w:val="20"/>
        </w:rPr>
        <w:fldChar w:fldCharType="begin">
          <w:ffData>
            <w:name w:val="Text32"/>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bookmarkEnd w:id="11"/>
      <w:r w:rsidRPr="006418C4">
        <w:rPr>
          <w:rFonts w:ascii="Arial" w:hAnsi="Arial" w:cs="Arial"/>
          <w:sz w:val="20"/>
          <w:szCs w:val="20"/>
        </w:rPr>
        <w:t xml:space="preserve"> </w:t>
      </w:r>
    </w:p>
    <w:p w14:paraId="4F9B02F8" w14:textId="77777777" w:rsidR="00635249" w:rsidRPr="006418C4" w:rsidRDefault="00635249" w:rsidP="000F33FA">
      <w:pPr>
        <w:rPr>
          <w:rFonts w:ascii="Arial" w:hAnsi="Arial" w:cs="Arial"/>
          <w:sz w:val="20"/>
          <w:szCs w:val="20"/>
        </w:rPr>
      </w:pPr>
    </w:p>
    <w:p w14:paraId="08CDB82B" w14:textId="77777777" w:rsidR="00635249" w:rsidRPr="006418C4" w:rsidRDefault="00635249" w:rsidP="00256EDD">
      <w:pPr>
        <w:pStyle w:val="Heading4"/>
        <w:rPr>
          <w:rFonts w:ascii="Arial" w:hAnsi="Arial" w:cs="Arial"/>
          <w:sz w:val="20"/>
          <w:szCs w:val="20"/>
        </w:rPr>
      </w:pPr>
      <w:r w:rsidRPr="006418C4">
        <w:rPr>
          <w:rFonts w:ascii="Arial" w:hAnsi="Arial" w:cs="Arial"/>
          <w:sz w:val="20"/>
          <w:szCs w:val="20"/>
        </w:rPr>
        <w:br w:type="page"/>
      </w:r>
      <w:r w:rsidRPr="006418C4">
        <w:rPr>
          <w:rFonts w:ascii="Arial" w:hAnsi="Arial" w:cs="Arial"/>
          <w:sz w:val="20"/>
          <w:szCs w:val="20"/>
        </w:rPr>
        <w:lastRenderedPageBreak/>
        <w:t>Please enter any special notes that should appear on the package</w:t>
      </w:r>
    </w:p>
    <w:p w14:paraId="571EF574"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9BB46F2"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p>
    <w:p w14:paraId="009D89A9"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p>
    <w:p w14:paraId="36B6C068"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p>
    <w:p w14:paraId="1C002F79" w14:textId="77777777" w:rsidR="00635249" w:rsidRPr="006418C4" w:rsidRDefault="00635249" w:rsidP="000F33FA">
      <w:pPr>
        <w:pStyle w:val="Heading4"/>
        <w:rPr>
          <w:rFonts w:ascii="Arial" w:hAnsi="Arial" w:cs="Arial"/>
          <w:sz w:val="20"/>
          <w:szCs w:val="20"/>
        </w:rPr>
      </w:pPr>
    </w:p>
    <w:p w14:paraId="4E2A0428" w14:textId="77777777" w:rsidR="00635249" w:rsidRPr="006418C4" w:rsidRDefault="00635249" w:rsidP="00122699">
      <w:pPr>
        <w:framePr w:w="9458" w:h="1077" w:hRule="exact" w:hSpace="181" w:wrap="notBeside" w:vAnchor="page" w:hAnchor="page" w:x="1192" w:y="3930"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3CEE4C25" w14:textId="77777777" w:rsidR="00635249" w:rsidRPr="006418C4" w:rsidRDefault="00635249" w:rsidP="000F33FA">
      <w:pPr>
        <w:jc w:val="both"/>
        <w:rPr>
          <w:rFonts w:ascii="Arial" w:hAnsi="Arial" w:cs="Arial"/>
          <w:b/>
          <w:bCs/>
          <w:sz w:val="20"/>
          <w:szCs w:val="20"/>
          <w:u w:val="single"/>
        </w:rPr>
      </w:pPr>
      <w:r w:rsidRPr="006418C4">
        <w:rPr>
          <w:rFonts w:ascii="Arial" w:hAnsi="Arial" w:cs="Arial"/>
          <w:b/>
          <w:bCs/>
          <w:sz w:val="20"/>
          <w:szCs w:val="20"/>
          <w:u w:val="single"/>
        </w:rPr>
        <w:t>Brokers Details:</w:t>
      </w:r>
    </w:p>
    <w:p w14:paraId="1CEC0A93" w14:textId="77777777" w:rsidR="00635249" w:rsidRPr="006418C4" w:rsidRDefault="00635249" w:rsidP="00122699">
      <w:pPr>
        <w:framePr w:w="9458" w:h="357" w:hRule="exact" w:hSpace="181" w:wrap="notBeside" w:vAnchor="page" w:hAnchor="page" w:x="1192" w:y="3579"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265E68CB" w14:textId="77777777" w:rsidR="00635249" w:rsidRPr="006418C4" w:rsidRDefault="00635249" w:rsidP="00122699">
      <w:pPr>
        <w:framePr w:w="9458" w:h="357" w:hRule="exact" w:hSpace="181" w:wrap="notBeside" w:vAnchor="page" w:hAnchor="page" w:x="1192" w:y="3222"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Reference Number:</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EE700DA" w14:textId="77777777" w:rsidR="00635249" w:rsidRPr="006418C4" w:rsidRDefault="00635249" w:rsidP="00122699">
      <w:pPr>
        <w:framePr w:w="9458" w:h="357" w:hRule="exact" w:hSpace="181" w:wrap="notBeside" w:vAnchor="page" w:hAnchor="page" w:x="1192" w:y="568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4F185B26" w14:textId="77777777" w:rsidR="00635249" w:rsidRPr="006418C4" w:rsidRDefault="00635249" w:rsidP="00122699">
      <w:pPr>
        <w:framePr w:w="9458" w:h="357" w:hRule="exact" w:hSpace="181" w:wrap="notBeside" w:vAnchor="page" w:hAnchor="page" w:x="1192" w:y="6040" w:anchorLock="1"/>
        <w:numPr>
          <w:ins w:id="12" w:author="Jillian Cooper" w:date="2002-07-04T14:33:00Z"/>
        </w:numPr>
        <w:pBdr>
          <w:top w:val="single" w:sz="6" w:space="1" w:color="auto"/>
          <w:left w:val="single" w:sz="6" w:space="1" w:color="auto"/>
          <w:bottom w:val="single" w:sz="6" w:space="1" w:color="auto"/>
          <w:right w:val="single" w:sz="6" w:space="1" w:color="auto"/>
        </w:pBdr>
        <w:rPr>
          <w:ins w:id="13" w:author="Administrator" w:date="2002-07-04T14:33:00Z"/>
          <w:rFonts w:ascii="Arial" w:hAnsi="Arial" w:cs="Arial"/>
          <w:sz w:val="20"/>
          <w:szCs w:val="20"/>
        </w:rPr>
      </w:pPr>
      <w:r w:rsidRPr="006418C4">
        <w:rPr>
          <w:rFonts w:ascii="Arial" w:hAnsi="Arial" w:cs="Arial"/>
          <w:b/>
          <w:bCs/>
          <w:sz w:val="20"/>
          <w:szCs w:val="20"/>
        </w:rPr>
        <w:t>Email</w:t>
      </w:r>
      <w:ins w:id="14" w:author="Administrator" w:date="2002-07-04T14:33:00Z">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ins>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ins w:id="15" w:author="Administrator" w:date="2002-07-04T14:33:00Z">
        <w:r w:rsidRPr="006418C4">
          <w:rPr>
            <w:rFonts w:ascii="Arial" w:hAnsi="Arial" w:cs="Arial"/>
            <w:b/>
            <w:bCs/>
            <w:sz w:val="20"/>
            <w:szCs w:val="20"/>
          </w:rPr>
          <w:fldChar w:fldCharType="end"/>
        </w:r>
      </w:ins>
    </w:p>
    <w:p w14:paraId="746DA43B" w14:textId="77777777" w:rsidR="00635249" w:rsidRPr="006418C4" w:rsidRDefault="00635249" w:rsidP="00122699">
      <w:pPr>
        <w:framePr w:w="9458" w:h="357" w:hRule="exact" w:hSpace="181" w:wrap="notBeside" w:vAnchor="page" w:hAnchor="page" w:x="1192" w:y="5002"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Postal code: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2D426D10" w14:textId="77777777" w:rsidR="00635249" w:rsidRPr="006418C4" w:rsidRDefault="00635249" w:rsidP="00122699">
      <w:pPr>
        <w:framePr w:w="9458" w:h="357" w:hRule="exact" w:hSpace="181" w:wrap="notBeside" w:vAnchor="page" w:hAnchor="page" w:x="1192" w:y="534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685EBB94" w14:textId="77777777" w:rsidR="00635249" w:rsidRPr="006418C4" w:rsidRDefault="00635249">
      <w:pPr>
        <w:jc w:val="both"/>
        <w:rPr>
          <w:rFonts w:ascii="Arial" w:hAnsi="Arial" w:cs="Arial"/>
          <w:sz w:val="20"/>
          <w:szCs w:val="20"/>
        </w:rPr>
      </w:pPr>
    </w:p>
    <w:p w14:paraId="154F0285" w14:textId="77777777" w:rsidR="00635249" w:rsidRPr="006418C4" w:rsidRDefault="00635249">
      <w:pPr>
        <w:jc w:val="both"/>
        <w:rPr>
          <w:rFonts w:ascii="Arial" w:hAnsi="Arial" w:cs="Arial"/>
          <w:b/>
          <w:bCs/>
          <w:sz w:val="20"/>
          <w:szCs w:val="20"/>
        </w:rPr>
      </w:pPr>
      <w:r w:rsidRPr="006418C4">
        <w:rPr>
          <w:rFonts w:ascii="Arial" w:hAnsi="Arial" w:cs="Arial"/>
          <w:sz w:val="20"/>
          <w:szCs w:val="20"/>
        </w:rPr>
        <w:t xml:space="preserve">The </w:t>
      </w:r>
      <w:r w:rsidR="00682911">
        <w:rPr>
          <w:rFonts w:ascii="Arial" w:hAnsi="Arial" w:cs="Arial"/>
          <w:sz w:val="20"/>
          <w:szCs w:val="20"/>
        </w:rPr>
        <w:t>Materials</w:t>
      </w:r>
      <w:r w:rsidRPr="006418C4">
        <w:rPr>
          <w:rFonts w:ascii="Arial" w:hAnsi="Arial" w:cs="Arial"/>
          <w:sz w:val="20"/>
          <w:szCs w:val="20"/>
        </w:rPr>
        <w:t xml:space="preserve"> are positive for CJD infectivity</w:t>
      </w:r>
      <w:r w:rsidR="00682911">
        <w:rPr>
          <w:rFonts w:ascii="Arial" w:hAnsi="Arial" w:cs="Arial"/>
          <w:sz w:val="20"/>
          <w:szCs w:val="20"/>
        </w:rPr>
        <w:t xml:space="preserve"> and</w:t>
      </w:r>
      <w:r w:rsidRPr="006418C4">
        <w:rPr>
          <w:rFonts w:ascii="Arial" w:hAnsi="Arial" w:cs="Arial"/>
          <w:sz w:val="20"/>
          <w:szCs w:val="20"/>
        </w:rPr>
        <w:t xml:space="preserve"> will be shipped as an infectious agent.  Do</w:t>
      </w:r>
      <w:r w:rsidR="00682911">
        <w:rPr>
          <w:rFonts w:ascii="Arial" w:hAnsi="Arial" w:cs="Arial"/>
          <w:sz w:val="20"/>
          <w:szCs w:val="20"/>
        </w:rPr>
        <w:t>es</w:t>
      </w:r>
      <w:r w:rsidRPr="006418C4">
        <w:rPr>
          <w:rFonts w:ascii="Arial" w:hAnsi="Arial" w:cs="Arial"/>
          <w:sz w:val="20"/>
          <w:szCs w:val="20"/>
        </w:rPr>
        <w:t xml:space="preserve"> </w:t>
      </w:r>
      <w:r w:rsidR="00682911">
        <w:rPr>
          <w:rFonts w:ascii="Arial" w:hAnsi="Arial" w:cs="Arial"/>
          <w:sz w:val="20"/>
          <w:szCs w:val="20"/>
        </w:rPr>
        <w:t>the Recipient</w:t>
      </w:r>
      <w:r w:rsidRPr="006418C4">
        <w:rPr>
          <w:rFonts w:ascii="Arial" w:hAnsi="Arial" w:cs="Arial"/>
          <w:sz w:val="20"/>
          <w:szCs w:val="20"/>
        </w:rPr>
        <w:t xml:space="preserve"> require an import permit, or to have special documentation attached to the package? </w:t>
      </w:r>
      <w:bookmarkStart w:id="16" w:name="Dropdown3"/>
      <w:r w:rsidRPr="006418C4">
        <w:rPr>
          <w:rFonts w:ascii="Arial" w:hAnsi="Arial" w:cs="Arial"/>
          <w:b/>
          <w:bCs/>
          <w:sz w:val="20"/>
          <w:szCs w:val="20"/>
        </w:rPr>
        <w:fldChar w:fldCharType="begin">
          <w:ffData>
            <w:name w:val="Dropdown3"/>
            <w:enabled/>
            <w:calcOnExit w:val="0"/>
            <w:ddList>
              <w:listEntry w:val="Please Select Yes or No"/>
              <w:listEntry w:val="Yes"/>
              <w:listEntry w:val="No"/>
            </w:ddList>
          </w:ffData>
        </w:fldChar>
      </w:r>
      <w:r w:rsidRPr="006418C4">
        <w:rPr>
          <w:rFonts w:ascii="Arial" w:hAnsi="Arial" w:cs="Arial"/>
          <w:b/>
          <w:bCs/>
          <w:sz w:val="20"/>
          <w:szCs w:val="20"/>
        </w:rPr>
        <w:instrText xml:space="preserve"> FORMDROPDOWN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ascii="Arial" w:hAnsi="Arial" w:cs="Arial"/>
          <w:b/>
          <w:bCs/>
          <w:sz w:val="20"/>
          <w:szCs w:val="20"/>
        </w:rPr>
        <w:fldChar w:fldCharType="end"/>
      </w:r>
      <w:bookmarkEnd w:id="16"/>
    </w:p>
    <w:p w14:paraId="1320756C" w14:textId="77777777" w:rsidR="00635249" w:rsidRPr="006418C4" w:rsidRDefault="00635249">
      <w:pPr>
        <w:jc w:val="both"/>
        <w:rPr>
          <w:rFonts w:ascii="Arial" w:hAnsi="Arial" w:cs="Arial"/>
          <w:b/>
          <w:bCs/>
          <w:sz w:val="20"/>
          <w:szCs w:val="20"/>
        </w:rPr>
      </w:pPr>
    </w:p>
    <w:p w14:paraId="5F456030" w14:textId="77777777" w:rsidR="00635249" w:rsidRPr="006418C4" w:rsidRDefault="00635249">
      <w:pPr>
        <w:jc w:val="both"/>
        <w:rPr>
          <w:rFonts w:ascii="Arial" w:hAnsi="Arial" w:cs="Arial"/>
          <w:sz w:val="20"/>
          <w:szCs w:val="20"/>
        </w:rPr>
      </w:pPr>
      <w:r w:rsidRPr="006418C4">
        <w:rPr>
          <w:rFonts w:ascii="Arial" w:hAnsi="Arial" w:cs="Arial"/>
          <w:sz w:val="20"/>
          <w:szCs w:val="20"/>
        </w:rPr>
        <w:t>If yes, please attach, as the samples cannot be dispatched until this is received at NIBSC.</w:t>
      </w:r>
    </w:p>
    <w:p w14:paraId="0387F4DF" w14:textId="77777777" w:rsidR="00635249" w:rsidRPr="006418C4" w:rsidRDefault="00635249">
      <w:pPr>
        <w:jc w:val="both"/>
        <w:rPr>
          <w:rFonts w:ascii="Arial" w:hAnsi="Arial" w:cs="Arial"/>
          <w:sz w:val="20"/>
          <w:szCs w:val="20"/>
        </w:rPr>
      </w:pPr>
    </w:p>
    <w:p w14:paraId="11C9C3EA" w14:textId="77777777" w:rsidR="00635249" w:rsidRPr="006418C4" w:rsidRDefault="00635249">
      <w:pPr>
        <w:pStyle w:val="Heading6"/>
        <w:rPr>
          <w:rFonts w:ascii="Arial" w:hAnsi="Arial" w:cs="Arial"/>
          <w:sz w:val="20"/>
          <w:szCs w:val="20"/>
        </w:rPr>
      </w:pPr>
      <w:r w:rsidRPr="006418C4">
        <w:rPr>
          <w:rFonts w:ascii="Arial" w:hAnsi="Arial" w:cs="Arial"/>
          <w:sz w:val="20"/>
          <w:szCs w:val="20"/>
        </w:rPr>
        <w:t xml:space="preserve">I certify that I have read, understood and accept the conditions in this </w:t>
      </w:r>
      <w:r w:rsidR="00682911">
        <w:rPr>
          <w:rFonts w:ascii="Arial" w:hAnsi="Arial" w:cs="Arial"/>
          <w:sz w:val="20"/>
          <w:szCs w:val="20"/>
        </w:rPr>
        <w:t>document and that I have the right and authority to enter into this Agreement on behalf of the Recipient</w:t>
      </w:r>
      <w:r w:rsidRPr="006418C4">
        <w:rPr>
          <w:rFonts w:ascii="Arial" w:hAnsi="Arial" w:cs="Arial"/>
          <w:sz w:val="20"/>
          <w:szCs w:val="20"/>
        </w:rPr>
        <w:t>.</w:t>
      </w:r>
    </w:p>
    <w:p w14:paraId="046DA4A1" w14:textId="77777777" w:rsidR="00635249" w:rsidRPr="006418C4" w:rsidRDefault="00635249">
      <w:pPr>
        <w:jc w:val="both"/>
        <w:rPr>
          <w:rFonts w:ascii="Arial" w:hAnsi="Arial" w:cs="Arial"/>
          <w:sz w:val="20"/>
          <w:szCs w:val="20"/>
        </w:rPr>
      </w:pPr>
    </w:p>
    <w:p w14:paraId="7D5165F0" w14:textId="77777777" w:rsidR="00635249" w:rsidRPr="006418C4" w:rsidRDefault="00635249">
      <w:pPr>
        <w:jc w:val="both"/>
        <w:rPr>
          <w:rFonts w:ascii="Arial" w:hAnsi="Arial" w:cs="Arial"/>
          <w:b/>
          <w:bCs/>
          <w:sz w:val="20"/>
          <w:szCs w:val="20"/>
        </w:rPr>
      </w:pPr>
      <w:r w:rsidRPr="006418C4">
        <w:rPr>
          <w:rFonts w:ascii="Arial" w:hAnsi="Arial" w:cs="Arial"/>
          <w:b/>
          <w:bCs/>
          <w:sz w:val="20"/>
          <w:szCs w:val="20"/>
        </w:rPr>
        <w:t>Signed:</w:t>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t>Print Name:</w:t>
      </w:r>
      <w:bookmarkStart w:id="17" w:name="Text27"/>
      <w:r w:rsidRPr="006418C4">
        <w:rPr>
          <w:rFonts w:ascii="Arial" w:hAnsi="Arial" w:cs="Arial"/>
          <w:b/>
          <w:bCs/>
          <w:sz w:val="20"/>
          <w:szCs w:val="20"/>
        </w:rPr>
        <w:fldChar w:fldCharType="begin">
          <w:ffData>
            <w:name w:val="Text27"/>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bookmarkEnd w:id="17"/>
    </w:p>
    <w:p w14:paraId="36C0A3E5" w14:textId="77777777" w:rsidR="00635249" w:rsidRPr="006418C4" w:rsidRDefault="00635249">
      <w:pPr>
        <w:rPr>
          <w:rFonts w:ascii="Arial" w:hAnsi="Arial" w:cs="Arial"/>
          <w:b/>
          <w:bCs/>
          <w:sz w:val="20"/>
          <w:szCs w:val="20"/>
        </w:rPr>
      </w:pPr>
    </w:p>
    <w:p w14:paraId="175C5DD6" w14:textId="77777777" w:rsidR="00635249" w:rsidRPr="006418C4" w:rsidRDefault="00635249">
      <w:pPr>
        <w:rPr>
          <w:rFonts w:ascii="Arial" w:hAnsi="Arial" w:cs="Arial"/>
          <w:b/>
          <w:bCs/>
          <w:sz w:val="20"/>
          <w:szCs w:val="20"/>
        </w:rPr>
      </w:pPr>
    </w:p>
    <w:p w14:paraId="4D88A5D2" w14:textId="77777777" w:rsidR="00635249" w:rsidRPr="006418C4" w:rsidRDefault="00635249">
      <w:pPr>
        <w:rPr>
          <w:rFonts w:ascii="Arial" w:hAnsi="Arial" w:cs="Arial"/>
          <w:b/>
          <w:bCs/>
          <w:sz w:val="20"/>
          <w:szCs w:val="20"/>
        </w:rPr>
      </w:pPr>
      <w:r w:rsidRPr="006418C4">
        <w:rPr>
          <w:rFonts w:ascii="Arial" w:hAnsi="Arial" w:cs="Arial"/>
          <w:b/>
          <w:bCs/>
          <w:sz w:val="20"/>
          <w:szCs w:val="20"/>
        </w:rPr>
        <w:t>Date:</w:t>
      </w:r>
      <w:bookmarkStart w:id="18" w:name="Text28"/>
      <w:r w:rsidRPr="006418C4">
        <w:rPr>
          <w:rFonts w:ascii="Arial" w:hAnsi="Arial" w:cs="Arial"/>
          <w:b/>
          <w:bCs/>
          <w:sz w:val="20"/>
          <w:szCs w:val="20"/>
        </w:rPr>
        <w:fldChar w:fldCharType="begin">
          <w:ffData>
            <w:name w:val="Text28"/>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bookmarkEnd w:id="18"/>
      <w:r w:rsidRPr="006418C4">
        <w:rPr>
          <w:rFonts w:ascii="Arial" w:hAnsi="Arial" w:cs="Arial"/>
          <w:b/>
          <w:bCs/>
          <w:sz w:val="20"/>
          <w:szCs w:val="20"/>
        </w:rPr>
        <w:t xml:space="preserve"> </w:t>
      </w:r>
    </w:p>
    <w:p w14:paraId="0E4E4348" w14:textId="77777777" w:rsidR="00F2162D" w:rsidRPr="006418C4" w:rsidRDefault="00F2162D">
      <w:pPr>
        <w:rPr>
          <w:rFonts w:ascii="Arial" w:hAnsi="Arial" w:cs="Arial"/>
          <w:b/>
          <w:bCs/>
          <w:sz w:val="20"/>
          <w:szCs w:val="20"/>
        </w:rPr>
        <w:sectPr w:rsidR="00F2162D" w:rsidRPr="006418C4" w:rsidSect="00F2162D">
          <w:headerReference w:type="default" r:id="rId11"/>
          <w:footerReference w:type="default" r:id="rId12"/>
          <w:type w:val="continuous"/>
          <w:pgSz w:w="11909" w:h="16834" w:code="9"/>
          <w:pgMar w:top="1440" w:right="1440" w:bottom="1440" w:left="1440" w:header="720" w:footer="720" w:gutter="0"/>
          <w:cols w:space="720"/>
        </w:sectPr>
      </w:pPr>
    </w:p>
    <w:p w14:paraId="6B77DA66" w14:textId="77777777" w:rsidR="00635249" w:rsidRPr="006418C4" w:rsidRDefault="00635249">
      <w:pPr>
        <w:rPr>
          <w:rFonts w:ascii="Arial" w:hAnsi="Arial" w:cs="Arial"/>
          <w:b/>
          <w:bCs/>
          <w:sz w:val="20"/>
          <w:szCs w:val="20"/>
        </w:rPr>
      </w:pPr>
    </w:p>
    <w:p w14:paraId="70027290" w14:textId="77777777" w:rsidR="00635249" w:rsidRPr="006418C4" w:rsidRDefault="00635249">
      <w:pPr>
        <w:pStyle w:val="BodyText"/>
        <w:rPr>
          <w:rFonts w:ascii="Arial" w:hAnsi="Arial" w:cs="Arial"/>
          <w:sz w:val="20"/>
          <w:szCs w:val="20"/>
        </w:rPr>
      </w:pPr>
      <w:r w:rsidRPr="006418C4">
        <w:rPr>
          <w:rFonts w:ascii="Arial" w:hAnsi="Arial" w:cs="Arial"/>
          <w:sz w:val="20"/>
          <w:szCs w:val="20"/>
        </w:rPr>
        <w:t xml:space="preserve">Please return to Dr J Cooper, CJD Resource Centre, National Institute for Biological Standards and Control, </w:t>
      </w:r>
      <w:smartTag w:uri="urn:schemas-microsoft-com:office:smarttags" w:element="Street">
        <w:smartTag w:uri="urn:schemas-microsoft-com:office:smarttags" w:element="address">
          <w:r w:rsidRPr="006418C4">
            <w:rPr>
              <w:rFonts w:ascii="Arial" w:hAnsi="Arial" w:cs="Arial"/>
              <w:sz w:val="20"/>
              <w:szCs w:val="20"/>
            </w:rPr>
            <w:t>Blanche Lane, South</w:t>
          </w:r>
        </w:smartTag>
      </w:smartTag>
      <w:r w:rsidRPr="006418C4">
        <w:rPr>
          <w:rFonts w:ascii="Arial" w:hAnsi="Arial" w:cs="Arial"/>
          <w:sz w:val="20"/>
          <w:szCs w:val="20"/>
        </w:rPr>
        <w:t xml:space="preserve"> Mimms, Potters Bar, </w:t>
      </w:r>
      <w:smartTag w:uri="urn:schemas-microsoft-com:office:smarttags" w:element="place">
        <w:smartTag w:uri="urn:schemas-microsoft-com:office:smarttags" w:element="City">
          <w:r w:rsidRPr="006418C4">
            <w:rPr>
              <w:rFonts w:ascii="Arial" w:hAnsi="Arial" w:cs="Arial"/>
              <w:sz w:val="20"/>
              <w:szCs w:val="20"/>
            </w:rPr>
            <w:t>Herts</w:t>
          </w:r>
        </w:smartTag>
        <w:r w:rsidRPr="006418C4">
          <w:rPr>
            <w:rFonts w:ascii="Arial" w:hAnsi="Arial" w:cs="Arial"/>
            <w:sz w:val="20"/>
            <w:szCs w:val="20"/>
          </w:rPr>
          <w:t xml:space="preserve">, </w:t>
        </w:r>
        <w:smartTag w:uri="urn:schemas-microsoft-com:office:smarttags" w:element="country-region">
          <w:r w:rsidRPr="006418C4">
            <w:rPr>
              <w:rFonts w:ascii="Arial" w:hAnsi="Arial" w:cs="Arial"/>
              <w:sz w:val="20"/>
              <w:szCs w:val="20"/>
            </w:rPr>
            <w:t>UK</w:t>
          </w:r>
        </w:smartTag>
        <w:r w:rsidRPr="006418C4">
          <w:rPr>
            <w:rFonts w:ascii="Arial" w:hAnsi="Arial" w:cs="Arial"/>
            <w:sz w:val="20"/>
            <w:szCs w:val="20"/>
          </w:rPr>
          <w:t xml:space="preserve"> </w:t>
        </w:r>
        <w:smartTag w:uri="urn:schemas-microsoft-com:office:smarttags" w:element="PostalCode">
          <w:r w:rsidRPr="006418C4">
            <w:rPr>
              <w:rFonts w:ascii="Arial" w:hAnsi="Arial" w:cs="Arial"/>
              <w:sz w:val="20"/>
              <w:szCs w:val="20"/>
            </w:rPr>
            <w:t>EN6 3QG</w:t>
          </w:r>
        </w:smartTag>
      </w:smartTag>
      <w:r w:rsidRPr="006418C4">
        <w:rPr>
          <w:rFonts w:ascii="Arial" w:hAnsi="Arial" w:cs="Arial"/>
          <w:sz w:val="20"/>
          <w:szCs w:val="20"/>
        </w:rPr>
        <w:t>.</w:t>
      </w:r>
    </w:p>
    <w:p w14:paraId="28F1F3BA" w14:textId="77777777" w:rsidR="00635249" w:rsidRPr="006418C4" w:rsidRDefault="00635249" w:rsidP="00256EDD">
      <w:pPr>
        <w:pStyle w:val="BodyText"/>
        <w:rPr>
          <w:rFonts w:ascii="Arial" w:hAnsi="Arial" w:cs="Arial"/>
          <w:b/>
          <w:bCs/>
          <w:sz w:val="20"/>
          <w:szCs w:val="20"/>
        </w:rPr>
      </w:pPr>
      <w:r w:rsidRPr="006418C4">
        <w:rPr>
          <w:rFonts w:ascii="Arial" w:hAnsi="Arial" w:cs="Arial"/>
          <w:sz w:val="20"/>
          <w:szCs w:val="20"/>
        </w:rPr>
        <w:t xml:space="preserve">Please note you can initially fax a request to speed up dispatch of samples, however </w:t>
      </w:r>
      <w:r w:rsidRPr="006418C4">
        <w:rPr>
          <w:rFonts w:ascii="Arial" w:hAnsi="Arial" w:cs="Arial"/>
          <w:b/>
          <w:bCs/>
          <w:sz w:val="20"/>
          <w:szCs w:val="20"/>
        </w:rPr>
        <w:t>please can you send the original inked document</w:t>
      </w:r>
      <w:r w:rsidR="00682911">
        <w:rPr>
          <w:rFonts w:ascii="Arial" w:hAnsi="Arial" w:cs="Arial"/>
          <w:b/>
          <w:bCs/>
          <w:sz w:val="20"/>
          <w:szCs w:val="20"/>
        </w:rPr>
        <w:t xml:space="preserve"> as soon as possible</w:t>
      </w:r>
      <w:r w:rsidRPr="006418C4">
        <w:rPr>
          <w:rFonts w:ascii="Arial" w:hAnsi="Arial" w:cs="Arial"/>
          <w:b/>
          <w:bCs/>
          <w:sz w:val="20"/>
          <w:szCs w:val="20"/>
        </w:rPr>
        <w:t>.</w:t>
      </w:r>
    </w:p>
    <w:p w14:paraId="651FF252" w14:textId="77777777" w:rsidR="00635249" w:rsidRPr="006418C4" w:rsidRDefault="00635249" w:rsidP="00256EDD">
      <w:pPr>
        <w:pStyle w:val="Heading1"/>
        <w:rPr>
          <w:rFonts w:ascii="Arial" w:hAnsi="Arial" w:cs="Arial"/>
          <w:sz w:val="20"/>
          <w:szCs w:val="20"/>
        </w:rPr>
      </w:pPr>
      <w:r w:rsidRPr="006418C4">
        <w:rPr>
          <w:rFonts w:ascii="Arial" w:hAnsi="Arial" w:cs="Arial"/>
          <w:sz w:val="20"/>
          <w:szCs w:val="20"/>
        </w:rPr>
        <w:t xml:space="preserve">Fax: +44 (0) </w:t>
      </w:r>
      <w:r w:rsidRPr="006418C4">
        <w:rPr>
          <w:rFonts w:ascii="Arial" w:hAnsi="Arial" w:cs="Arial"/>
          <w:sz w:val="20"/>
          <w:szCs w:val="20"/>
          <w:lang w:eastAsia="en-GB"/>
        </w:rPr>
        <w:t>1707 641 050</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t>Tel: +44 (0) 1707 641 511</w:t>
      </w:r>
    </w:p>
    <w:p w14:paraId="15A02622" w14:textId="337D8AFE" w:rsidR="00635249" w:rsidRPr="006418C4" w:rsidRDefault="00635249">
      <w:pPr>
        <w:rPr>
          <w:rFonts w:ascii="Arial" w:hAnsi="Arial" w:cs="Arial"/>
          <w:b/>
          <w:bCs/>
          <w:sz w:val="20"/>
          <w:szCs w:val="20"/>
        </w:rPr>
      </w:pPr>
      <w:r w:rsidRPr="006418C4">
        <w:rPr>
          <w:rFonts w:ascii="Arial" w:hAnsi="Arial" w:cs="Arial"/>
          <w:sz w:val="20"/>
          <w:szCs w:val="20"/>
        </w:rPr>
        <w:t xml:space="preserve">email: </w:t>
      </w:r>
      <w:r w:rsidR="00EE5264" w:rsidRPr="00EE5264">
        <w:t>cjdresourcecentre@mhra.gov.uk</w:t>
      </w:r>
    </w:p>
    <w:p w14:paraId="3BE3A0DF" w14:textId="77777777" w:rsidR="00635249" w:rsidRPr="006418C4" w:rsidRDefault="009063AE">
      <w:pPr>
        <w:pStyle w:val="NormalWeb"/>
        <w:spacing w:before="0"/>
        <w:rPr>
          <w:rFonts w:ascii="Arial" w:hAnsi="Arial" w:cs="Arial"/>
          <w:sz w:val="20"/>
          <w:szCs w:val="20"/>
        </w:rPr>
      </w:pPr>
      <w:r>
        <w:rPr>
          <w:rFonts w:ascii="Arial" w:hAnsi="Arial" w:cs="Arial"/>
          <w:noProof/>
          <w:sz w:val="20"/>
          <w:szCs w:val="20"/>
          <w:lang w:eastAsia="en-GB"/>
        </w:rPr>
        <w:pict w14:anchorId="1CAD089A">
          <v:shapetype id="_x0000_t202" coordsize="21600,21600" o:spt="202" path="m,l,21600r21600,l21600,xe">
            <v:stroke joinstyle="miter"/>
            <v:path gradientshapeok="t" o:connecttype="rect"/>
          </v:shapetype>
          <v:shape id="_x0000_s2050" type="#_x0000_t202" style="position:absolute;margin-left:-9pt;margin-top:5.95pt;width:486pt;height:95.55pt;z-index:251657728" fillcolor="#eaeaea" strokeweight="4.5pt">
            <v:stroke linestyle="thinThick"/>
            <v:textbox style="mso-next-textbox:#_x0000_s2050">
              <w:txbxContent>
                <w:p w14:paraId="44373A4F" w14:textId="77777777" w:rsidR="005F3CF9" w:rsidRDefault="005F3CF9">
                  <w:pPr>
                    <w:pStyle w:val="Heading3"/>
                  </w:pPr>
                  <w:r>
                    <w:t>NIBSC Internal Use</w:t>
                  </w:r>
                </w:p>
                <w:p w14:paraId="15C4CDC8" w14:textId="77777777" w:rsidR="005F3CF9" w:rsidRDefault="005F3CF9">
                  <w:r>
                    <w:t>Authorised Distribution   Yes/ No</w:t>
                  </w:r>
                </w:p>
                <w:p w14:paraId="3A172668" w14:textId="77777777" w:rsidR="005F3CF9" w:rsidRDefault="005F3CF9">
                  <w:r>
                    <w:t>Authorised By:</w:t>
                  </w:r>
                </w:p>
                <w:p w14:paraId="252938D4" w14:textId="77777777" w:rsidR="005F3CF9" w:rsidRDefault="005F3CF9">
                  <w:r>
                    <w:t>HoD Authorisation:</w:t>
                  </w:r>
                </w:p>
                <w:p w14:paraId="3975D6B6" w14:textId="77777777" w:rsidR="005F3CF9" w:rsidRDefault="005F3CF9">
                  <w:r>
                    <w:t>Invoice number:</w:t>
                  </w:r>
                </w:p>
                <w:p w14:paraId="78BAD8B5" w14:textId="77777777" w:rsidR="005F3CF9" w:rsidRDefault="005F3CF9">
                  <w:r>
                    <w:t>Sent Date:</w:t>
                  </w:r>
                </w:p>
              </w:txbxContent>
            </v:textbox>
          </v:shape>
        </w:pict>
      </w:r>
    </w:p>
    <w:p w14:paraId="269F5F88" w14:textId="77777777" w:rsidR="00F2162D" w:rsidRPr="006418C4" w:rsidRDefault="00F2162D" w:rsidP="00F2162D">
      <w:pPr>
        <w:tabs>
          <w:tab w:val="left" w:pos="3051"/>
        </w:tabs>
        <w:spacing w:before="120" w:after="120"/>
        <w:rPr>
          <w:rFonts w:ascii="Arial" w:hAnsi="Arial" w:cs="Arial"/>
          <w:sz w:val="20"/>
          <w:szCs w:val="20"/>
        </w:rPr>
        <w:sectPr w:rsidR="00F2162D" w:rsidRPr="006418C4" w:rsidSect="00F2162D">
          <w:type w:val="continuous"/>
          <w:pgSz w:w="11909" w:h="16834" w:code="9"/>
          <w:pgMar w:top="1440" w:right="1440" w:bottom="1440" w:left="1440" w:header="720" w:footer="720" w:gutter="0"/>
          <w:cols w:space="720"/>
        </w:sectPr>
      </w:pPr>
    </w:p>
    <w:p w14:paraId="4B20BA0D" w14:textId="77777777" w:rsidR="00F2162D" w:rsidRPr="006418C4" w:rsidRDefault="00F2162D" w:rsidP="00F2162D">
      <w:pPr>
        <w:tabs>
          <w:tab w:val="left" w:pos="3051"/>
        </w:tabs>
        <w:spacing w:before="120" w:after="120"/>
        <w:rPr>
          <w:rFonts w:ascii="Arial" w:hAnsi="Arial" w:cs="Arial"/>
          <w:b/>
          <w:sz w:val="16"/>
          <w:szCs w:val="16"/>
          <w:u w:val="single"/>
        </w:rPr>
      </w:pPr>
      <w:r w:rsidRPr="006418C4">
        <w:rPr>
          <w:rFonts w:ascii="Arial" w:hAnsi="Arial" w:cs="Arial"/>
          <w:b/>
          <w:sz w:val="16"/>
          <w:szCs w:val="16"/>
          <w:u w:val="single"/>
        </w:rPr>
        <w:lastRenderedPageBreak/>
        <w:t xml:space="preserve">Schedule </w:t>
      </w:r>
      <w:bookmarkStart w:id="19" w:name="main"/>
      <w:bookmarkStart w:id="20" w:name="a618934"/>
      <w:r w:rsidRPr="006418C4">
        <w:rPr>
          <w:rFonts w:ascii="Arial" w:hAnsi="Arial" w:cs="Arial"/>
          <w:b/>
          <w:sz w:val="16"/>
          <w:szCs w:val="16"/>
          <w:u w:val="single"/>
        </w:rPr>
        <w:t>1</w:t>
      </w:r>
      <w:r w:rsidRPr="006418C4">
        <w:rPr>
          <w:rFonts w:ascii="Arial" w:hAnsi="Arial" w:cs="Arial"/>
          <w:sz w:val="16"/>
          <w:szCs w:val="16"/>
        </w:rPr>
        <w:t xml:space="preserve"> </w:t>
      </w:r>
      <w:bookmarkEnd w:id="19"/>
      <w:bookmarkEnd w:id="20"/>
    </w:p>
    <w:p w14:paraId="418E4FCD" w14:textId="77777777" w:rsidR="00DA58DF" w:rsidRPr="00DA58DF" w:rsidRDefault="00DA58DF" w:rsidP="00DA58DF">
      <w:pPr>
        <w:tabs>
          <w:tab w:val="left" w:pos="3051"/>
        </w:tabs>
        <w:spacing w:before="100" w:beforeAutospacing="1" w:after="100" w:afterAutospacing="1"/>
        <w:rPr>
          <w:rFonts w:ascii="Arial" w:hAnsi="Arial" w:cs="Arial"/>
          <w:b/>
          <w:sz w:val="16"/>
          <w:szCs w:val="16"/>
        </w:rPr>
      </w:pPr>
      <w:r w:rsidRPr="00DA58DF">
        <w:rPr>
          <w:rFonts w:ascii="Arial" w:hAnsi="Arial" w:cs="Arial"/>
          <w:b/>
          <w:sz w:val="16"/>
          <w:szCs w:val="16"/>
        </w:rPr>
        <w:t>NIBSC General Terms and Conditions for the Transfer of Materials</w:t>
      </w:r>
    </w:p>
    <w:p w14:paraId="0B984577" w14:textId="77777777" w:rsidR="00DA58DF" w:rsidRPr="00DA58DF" w:rsidRDefault="00DA58DF" w:rsidP="00DA58DF">
      <w:pPr>
        <w:tabs>
          <w:tab w:val="left" w:pos="3051"/>
        </w:tabs>
        <w:spacing w:before="100" w:beforeAutospacing="1" w:after="100" w:afterAutospacing="1"/>
        <w:rPr>
          <w:rFonts w:ascii="Arial" w:hAnsi="Arial" w:cs="Arial"/>
          <w:b/>
          <w:sz w:val="16"/>
          <w:szCs w:val="16"/>
        </w:rPr>
      </w:pPr>
      <w:r w:rsidRPr="00DA58DF">
        <w:rPr>
          <w:rFonts w:ascii="Arial" w:hAnsi="Arial" w:cs="Arial"/>
          <w:b/>
          <w:sz w:val="16"/>
          <w:szCs w:val="16"/>
        </w:rPr>
        <w:t xml:space="preserve">The Recipient’s attention is drawn in particular to the provisions of clause </w:t>
      </w:r>
      <w:r w:rsidRPr="00DA58DF">
        <w:rPr>
          <w:rFonts w:ascii="Arial" w:hAnsi="Arial" w:cs="Arial"/>
          <w:b/>
          <w:sz w:val="16"/>
          <w:szCs w:val="16"/>
        </w:rPr>
        <w:fldChar w:fldCharType="begin"/>
      </w:r>
      <w:r w:rsidRPr="00DA58DF">
        <w:rPr>
          <w:rFonts w:ascii="Arial" w:hAnsi="Arial" w:cs="Arial"/>
          <w:b/>
          <w:sz w:val="16"/>
          <w:szCs w:val="16"/>
        </w:rPr>
        <w:instrText xml:space="preserve">REF "a673196" \h \w  \* MERGEFORMAT </w:instrText>
      </w:r>
      <w:r w:rsidRPr="00DA58DF">
        <w:rPr>
          <w:rFonts w:ascii="Arial" w:hAnsi="Arial" w:cs="Arial"/>
          <w:b/>
          <w:sz w:val="16"/>
          <w:szCs w:val="16"/>
        </w:rPr>
      </w:r>
      <w:r w:rsidRPr="00DA58DF">
        <w:rPr>
          <w:rFonts w:ascii="Arial" w:hAnsi="Arial" w:cs="Arial"/>
          <w:b/>
          <w:sz w:val="16"/>
          <w:szCs w:val="16"/>
        </w:rPr>
        <w:fldChar w:fldCharType="separate"/>
      </w:r>
      <w:r w:rsidRPr="00DA58DF">
        <w:rPr>
          <w:rFonts w:ascii="Arial" w:hAnsi="Arial" w:cs="Arial"/>
          <w:b/>
          <w:sz w:val="16"/>
          <w:szCs w:val="16"/>
        </w:rPr>
        <w:t>8</w:t>
      </w:r>
      <w:r w:rsidRPr="00DA58DF">
        <w:rPr>
          <w:rFonts w:ascii="Arial" w:hAnsi="Arial" w:cs="Arial"/>
          <w:b/>
          <w:sz w:val="16"/>
          <w:szCs w:val="16"/>
        </w:rPr>
        <w:fldChar w:fldCharType="end"/>
      </w:r>
      <w:r w:rsidRPr="00DA58DF">
        <w:rPr>
          <w:rFonts w:ascii="Arial" w:hAnsi="Arial" w:cs="Arial"/>
          <w:b/>
          <w:sz w:val="16"/>
          <w:szCs w:val="16"/>
        </w:rPr>
        <w:t>.</w:t>
      </w:r>
    </w:p>
    <w:p w14:paraId="6BAD9F79" w14:textId="77777777" w:rsidR="00DA58DF" w:rsidRPr="00DA58DF" w:rsidRDefault="00DA58DF" w:rsidP="00DA58DF">
      <w:pPr>
        <w:pStyle w:val="MRSchedPara1"/>
        <w:numPr>
          <w:ilvl w:val="0"/>
          <w:numId w:val="5"/>
        </w:numPr>
        <w:tabs>
          <w:tab w:val="left" w:pos="360"/>
        </w:tabs>
        <w:spacing w:before="100" w:beforeAutospacing="1" w:after="100" w:afterAutospacing="1" w:line="240" w:lineRule="auto"/>
        <w:ind w:left="360" w:hanging="360"/>
        <w:rPr>
          <w:rFonts w:cs="Arial"/>
          <w:sz w:val="16"/>
          <w:szCs w:val="16"/>
        </w:rPr>
      </w:pPr>
      <w:bookmarkStart w:id="21" w:name="a783945"/>
      <w:r w:rsidRPr="00DA58DF">
        <w:rPr>
          <w:rFonts w:cs="Arial"/>
          <w:sz w:val="16"/>
          <w:szCs w:val="16"/>
        </w:rPr>
        <w:t>Interpretation</w:t>
      </w:r>
      <w:bookmarkEnd w:id="21"/>
    </w:p>
    <w:p w14:paraId="7ECBDC77" w14:textId="77777777" w:rsidR="00DA58DF" w:rsidRPr="00DA58DF" w:rsidRDefault="00DA58DF" w:rsidP="00DA58DF">
      <w:pPr>
        <w:pStyle w:val="MRheading2"/>
        <w:numPr>
          <w:ilvl w:val="1"/>
          <w:numId w:val="4"/>
        </w:numPr>
        <w:tabs>
          <w:tab w:val="num" w:pos="360"/>
          <w:tab w:val="left" w:pos="3051"/>
        </w:tabs>
        <w:spacing w:before="0" w:line="240" w:lineRule="auto"/>
        <w:ind w:left="360" w:hanging="360"/>
        <w:rPr>
          <w:rFonts w:cs="Arial"/>
          <w:sz w:val="16"/>
          <w:szCs w:val="16"/>
        </w:rPr>
      </w:pPr>
      <w:r w:rsidRPr="00DA58DF">
        <w:rPr>
          <w:rFonts w:cs="Arial"/>
          <w:sz w:val="16"/>
          <w:szCs w:val="16"/>
        </w:rPr>
        <w:t>In this Agreement, the following definitions apply:</w:t>
      </w:r>
    </w:p>
    <w:p w14:paraId="6DD5B6A4" w14:textId="77777777" w:rsidR="00DA58DF" w:rsidRPr="00DA58DF" w:rsidRDefault="00DA58DF" w:rsidP="00DA58DF">
      <w:pPr>
        <w:tabs>
          <w:tab w:val="num" w:pos="360"/>
          <w:tab w:val="left" w:pos="3051"/>
        </w:tabs>
        <w:spacing w:before="100" w:beforeAutospacing="1" w:after="100" w:afterAutospacing="1"/>
        <w:ind w:left="360"/>
        <w:rPr>
          <w:rFonts w:ascii="Arial" w:hAnsi="Arial" w:cs="Arial"/>
          <w:sz w:val="16"/>
          <w:szCs w:val="16"/>
        </w:rPr>
      </w:pPr>
      <w:r w:rsidRPr="00DA58DF">
        <w:rPr>
          <w:rFonts w:ascii="Arial" w:hAnsi="Arial" w:cs="Arial"/>
          <w:sz w:val="16"/>
          <w:szCs w:val="16"/>
        </w:rPr>
        <w:t>“</w:t>
      </w:r>
      <w:r w:rsidRPr="00DA58DF">
        <w:rPr>
          <w:rFonts w:ascii="Arial" w:hAnsi="Arial" w:cs="Arial"/>
          <w:b/>
          <w:sz w:val="16"/>
          <w:szCs w:val="16"/>
        </w:rPr>
        <w:t>Agreement</w:t>
      </w:r>
      <w:r w:rsidRPr="00DA58DF">
        <w:rPr>
          <w:rFonts w:ascii="Arial" w:hAnsi="Arial" w:cs="Arial"/>
          <w:sz w:val="16"/>
          <w:szCs w:val="16"/>
        </w:rPr>
        <w:t>” means the Material Transfer Agreement between NIBSC and the Recipient (“</w:t>
      </w:r>
      <w:r w:rsidRPr="00DA58DF">
        <w:rPr>
          <w:rFonts w:ascii="Arial" w:hAnsi="Arial" w:cs="Arial"/>
          <w:b/>
          <w:sz w:val="16"/>
          <w:szCs w:val="16"/>
        </w:rPr>
        <w:t>Material Transfer Agreement</w:t>
      </w:r>
      <w:r w:rsidRPr="00DA58DF">
        <w:rPr>
          <w:rFonts w:ascii="Arial" w:hAnsi="Arial" w:cs="Arial"/>
          <w:sz w:val="16"/>
          <w:szCs w:val="16"/>
        </w:rPr>
        <w:t xml:space="preserve">”), together with these Main Terms.  </w:t>
      </w:r>
    </w:p>
    <w:p w14:paraId="3ACCA3B2" w14:textId="77777777" w:rsidR="00DA58DF" w:rsidRPr="00DA58DF" w:rsidRDefault="00DA58DF" w:rsidP="00DA58DF">
      <w:pPr>
        <w:tabs>
          <w:tab w:val="num" w:pos="360"/>
          <w:tab w:val="left" w:pos="3051"/>
        </w:tabs>
        <w:spacing w:before="100" w:beforeAutospacing="1" w:after="100" w:afterAutospacing="1"/>
        <w:ind w:left="360"/>
        <w:rPr>
          <w:rFonts w:ascii="Arial" w:hAnsi="Arial" w:cs="Arial"/>
          <w:sz w:val="16"/>
          <w:szCs w:val="16"/>
        </w:rPr>
      </w:pPr>
      <w:r w:rsidRPr="00DA58DF">
        <w:rPr>
          <w:rFonts w:ascii="Arial" w:hAnsi="Arial" w:cs="Arial"/>
          <w:sz w:val="16"/>
          <w:szCs w:val="16"/>
        </w:rPr>
        <w:t>“</w:t>
      </w:r>
      <w:r w:rsidRPr="00DA58DF">
        <w:rPr>
          <w:rFonts w:ascii="Arial" w:hAnsi="Arial" w:cs="Arial"/>
          <w:b/>
          <w:sz w:val="16"/>
          <w:szCs w:val="16"/>
        </w:rPr>
        <w:t>Depositor</w:t>
      </w:r>
      <w:r w:rsidRPr="00DA58DF">
        <w:rPr>
          <w:rFonts w:ascii="Arial" w:hAnsi="Arial" w:cs="Arial"/>
          <w:sz w:val="16"/>
          <w:szCs w:val="16"/>
        </w:rPr>
        <w:t>” means a third party, or third parties, which has donated or deposited the Materials, whether or not under a written agreement, with NIBSC for distribution;</w:t>
      </w:r>
    </w:p>
    <w:p w14:paraId="57B0AFB7" w14:textId="77777777" w:rsidR="00DA58DF" w:rsidRPr="00DA58DF" w:rsidRDefault="00DA58DF" w:rsidP="00DA58DF">
      <w:pPr>
        <w:tabs>
          <w:tab w:val="num" w:pos="360"/>
          <w:tab w:val="left" w:pos="3051"/>
        </w:tabs>
        <w:spacing w:before="100" w:beforeAutospacing="1" w:after="100" w:afterAutospacing="1"/>
        <w:ind w:left="360"/>
        <w:rPr>
          <w:rFonts w:ascii="Arial" w:hAnsi="Arial" w:cs="Arial"/>
          <w:sz w:val="16"/>
          <w:szCs w:val="16"/>
        </w:rPr>
      </w:pPr>
      <w:r w:rsidRPr="00DA58DF">
        <w:rPr>
          <w:rFonts w:ascii="Arial" w:hAnsi="Arial" w:cs="Arial"/>
          <w:sz w:val="16"/>
          <w:szCs w:val="16"/>
        </w:rPr>
        <w:t>“</w:t>
      </w:r>
      <w:r w:rsidRPr="00DA58DF">
        <w:rPr>
          <w:rFonts w:ascii="Arial" w:hAnsi="Arial" w:cs="Arial"/>
          <w:b/>
          <w:sz w:val="16"/>
          <w:szCs w:val="16"/>
        </w:rPr>
        <w:t>Materials</w:t>
      </w:r>
      <w:r w:rsidRPr="00DA58DF">
        <w:rPr>
          <w:rFonts w:ascii="Arial" w:hAnsi="Arial" w:cs="Arial"/>
          <w:sz w:val="16"/>
          <w:szCs w:val="16"/>
        </w:rPr>
        <w:t xml:space="preserve">” means the materials (or any part thereof) set out in the Material Transfer Agreement </w:t>
      </w:r>
      <w:r w:rsidRPr="00DA58DF">
        <w:rPr>
          <w:rFonts w:ascii="Arial" w:hAnsi="Arial" w:cs="Arial"/>
          <w:color w:val="000000"/>
          <w:sz w:val="16"/>
          <w:szCs w:val="16"/>
        </w:rPr>
        <w:t xml:space="preserve">and </w:t>
      </w:r>
      <w:r w:rsidRPr="00DA58DF">
        <w:rPr>
          <w:rFonts w:ascii="Arial" w:hAnsi="Arial" w:cs="Arial"/>
          <w:sz w:val="16"/>
          <w:szCs w:val="16"/>
        </w:rPr>
        <w:t>any constructs, strains, derivatives, portions or progeny obtained from or as a result of the use of the Materials for the Research.</w:t>
      </w:r>
    </w:p>
    <w:p w14:paraId="3051E755" w14:textId="77777777" w:rsidR="00DA58DF" w:rsidRPr="00DA58DF" w:rsidRDefault="00DA58DF" w:rsidP="00DA58DF">
      <w:pPr>
        <w:pStyle w:val="MRheading2"/>
        <w:numPr>
          <w:ilvl w:val="1"/>
          <w:numId w:val="4"/>
        </w:numPr>
        <w:tabs>
          <w:tab w:val="num" w:pos="360"/>
          <w:tab w:val="left" w:pos="3051"/>
        </w:tabs>
        <w:spacing w:before="0" w:line="240" w:lineRule="auto"/>
        <w:ind w:left="360" w:hanging="360"/>
        <w:rPr>
          <w:rFonts w:cs="Arial"/>
          <w:sz w:val="16"/>
          <w:szCs w:val="16"/>
        </w:rPr>
      </w:pPr>
      <w:r w:rsidRPr="00DA58DF">
        <w:rPr>
          <w:rFonts w:cs="Arial"/>
          <w:sz w:val="16"/>
          <w:szCs w:val="16"/>
        </w:rPr>
        <w:t>Any obligation on a party not to do something includes an obligation not to allow that thing to be done.</w:t>
      </w:r>
    </w:p>
    <w:p w14:paraId="51247847"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Any words following the terms including, include, in particular, for example or any similar expression shall be construed as illustrative and shall not limit the sense of the words, description, definition, phrase or term preceding those terms.</w:t>
      </w:r>
    </w:p>
    <w:p w14:paraId="7F2711CF"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Supply of the Materials</w:t>
      </w:r>
    </w:p>
    <w:p w14:paraId="18E3201F"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In consideration of NIBSC agreeing to supply the Materials to the Recipient, the Recipient agrees to be bound by the terms of this Agreement.</w:t>
      </w:r>
    </w:p>
    <w:p w14:paraId="5C540AB8"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Recipient Use of Materials</w:t>
      </w:r>
    </w:p>
    <w:p w14:paraId="1F2C1D4C"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only use the Materials for the Research and in accordance with any instructions for use or other documentation provided by NIBSC.</w:t>
      </w:r>
    </w:p>
    <w:p w14:paraId="7A6CA80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at all times have and maintain appropriate policies in place to ensure the safe and proper handling, storage, use and disposal of the Materials and to safeguard the Materials from theft or misuse</w:t>
      </w:r>
    </w:p>
    <w:p w14:paraId="3576EFF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keep the Materials at its premises, and shall keep the Materials in a safe, clean, uncontaminated and suitable environment, use the Materials only in accordance with good laboratory practice and comply with all usual precautions in handling and disposing of materials of such nature and all applicable laws and regulations.  Further, the Recipient shall comply with any additional conditions of supply specified by NIBSC in writing.</w:t>
      </w:r>
    </w:p>
    <w:p w14:paraId="2EE0548F"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not use the Materials for application in human subjects or animals in the human food chain, or</w:t>
      </w:r>
      <w:bookmarkStart w:id="22" w:name="_Ref32723090"/>
      <w:r w:rsidRPr="00DA58DF">
        <w:rPr>
          <w:rFonts w:cs="Arial"/>
          <w:sz w:val="16"/>
          <w:szCs w:val="16"/>
        </w:rPr>
        <w:t xml:space="preserve"> supply the whole or any part of the Materials to a third party. </w:t>
      </w:r>
      <w:bookmarkEnd w:id="22"/>
    </w:p>
    <w:p w14:paraId="6F18C18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not incorporate the Materials or any part thereof, including derivatives (whether modified or not) or progeny of the Material or any modified or any reverse engineered Materials, into </w:t>
      </w:r>
      <w:r w:rsidRPr="00DA58DF">
        <w:rPr>
          <w:rFonts w:cs="Arial"/>
          <w:sz w:val="16"/>
          <w:szCs w:val="16"/>
        </w:rPr>
        <w:t xml:space="preserve">any product for sale except with the express prior written consent of NIBSC. </w:t>
      </w:r>
    </w:p>
    <w:p w14:paraId="23C507C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not use the Materials for in-vitro diagnostics where this has been expressly prohibited in the instructions for use or other documentation provided by NIBSC for the Materials or this is prohibited by the Recipient’s local laws and/or regulations.</w:t>
      </w:r>
    </w:p>
    <w:p w14:paraId="58C80587"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ensure that all its employees and all other persons engaged in research using the Materials are aware of and comply with the terms of this Agreement and it shall at all times be liable for the failure of such persons to comply with the terms of this Agreement as though such failure were a breach by the Recipient of the terms of this Agreement.</w:t>
      </w:r>
    </w:p>
    <w:p w14:paraId="0C88FAA4"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bookmarkStart w:id="23" w:name="a518625"/>
      <w:r w:rsidRPr="00DA58DF">
        <w:rPr>
          <w:rFonts w:cs="Arial"/>
          <w:sz w:val="16"/>
          <w:szCs w:val="16"/>
        </w:rPr>
        <w:t>Intellectual Property Rights</w:t>
      </w:r>
    </w:p>
    <w:p w14:paraId="7E041CF2"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NIBSC is the owner or custodian of the Materials and all intellectual property rights subsisting therein shall at all times remain the property of NIBSC or, where applicable, the Depositor. Save as expressly set out in this Agreement, no right to or licence of any patent, patent application or any other intellectual property right in the Material is granted to the Recipient.</w:t>
      </w:r>
    </w:p>
    <w:p w14:paraId="7ED77908"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Warranties</w:t>
      </w:r>
    </w:p>
    <w:p w14:paraId="2B4B115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acknowledges that the Materials are experimental in nature and may be hazardous, infectious or can harbour infectious agents and are supplied by NIBSC on an ‘as is’ basis. NIBSC makes no representation and gives no warranty or undertaking in relation to them whatsoever and excludes all implied warranties to the fullest extent permitted by law. In particular NIBSC makes no representation or warranty as to title, quality or fitness for purpose of the Materials or that the supply by NIBSC or the use by the Recipient of the Materials will not infringe the intellectual property rights of any third party or that the Materials have been tested, whether for the presence of pathogens or otherwise.</w:t>
      </w:r>
    </w:p>
    <w:p w14:paraId="79E4B33B"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warrants and represents to NIBSC that it has in place all necessary consents, permissions and licences required by its government or other authorities for the import, storage and use of the Materials.</w:t>
      </w:r>
    </w:p>
    <w:p w14:paraId="55BCD7F7"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warrants and represents to NIBSC that with respect to the Materials it has complied with, and will at all times in the future comply with, all relevant legislation and regulations and any statutory amendments or re-enactments of that legislation and applicable guidelines relating to the handling, storage, use and disposal of potentially hazardous or infectious biological materials, and that, to the extent applicable, it has obtained all necessary regulatory and ethical approvals for its proposed activities. </w:t>
      </w:r>
    </w:p>
    <w:p w14:paraId="48B6108C"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Publicity and Publication</w:t>
      </w:r>
    </w:p>
    <w:p w14:paraId="0BA5A15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bookmarkStart w:id="24" w:name="_Ref356383269"/>
      <w:bookmarkStart w:id="25" w:name="_Ref31597223"/>
      <w:r w:rsidRPr="00DA58DF">
        <w:rPr>
          <w:rFonts w:cs="Arial"/>
          <w:sz w:val="16"/>
          <w:szCs w:val="16"/>
        </w:rPr>
        <w:t xml:space="preserve">Subject to clause 6.2, </w:t>
      </w:r>
      <w:bookmarkStart w:id="26" w:name="_Ref356383193"/>
      <w:r w:rsidRPr="00DA58DF">
        <w:rPr>
          <w:rFonts w:cs="Arial"/>
          <w:sz w:val="16"/>
          <w:szCs w:val="16"/>
        </w:rPr>
        <w:t>in any publication making reference to the Materials, due acknowledgement shall be given of the source of the Materials (quoting the NIBSC’s catalogue reference number).</w:t>
      </w:r>
      <w:bookmarkEnd w:id="26"/>
    </w:p>
    <w:p w14:paraId="6C2ADE84"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not use the name of NIBSC, the MHRA, or NIBSC’s role and/or reputation as a centre of the MHRA, an OMCL, a National or a European Control Testing Laboratory, or as a World Health </w:t>
      </w:r>
      <w:r w:rsidRPr="00DA58DF">
        <w:rPr>
          <w:rFonts w:cs="Arial"/>
          <w:sz w:val="16"/>
          <w:szCs w:val="16"/>
        </w:rPr>
        <w:lastRenderedPageBreak/>
        <w:t xml:space="preserve">Organisation International Laboratory, in any publication (including publicity or promotional materials) in any way which suggests or could be construed as an endorsement of the Recipient’s products, services or research by these entities. </w:t>
      </w:r>
    </w:p>
    <w:p w14:paraId="43A7675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Nothing in this Agreement shall restrict NIBSC’s right to disclose the existence of a relationship between NIBSC and the Recipient for the purpose of declaring potential conflict of interest to any committee or regulatory body in accordance with NIBSC’s statutory duties.</w:t>
      </w:r>
    </w:p>
    <w:bookmarkEnd w:id="24"/>
    <w:bookmarkEnd w:id="25"/>
    <w:p w14:paraId="083431FA"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agrees that NIBSC may inform the Depositor, or any committee or regulatory body, of the Recipient’s identity if NIBSC is required to do so.</w:t>
      </w:r>
    </w:p>
    <w:bookmarkEnd w:id="23"/>
    <w:p w14:paraId="556DEE3B"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Termination</w:t>
      </w:r>
      <w:bookmarkStart w:id="27" w:name="a871983"/>
    </w:p>
    <w:p w14:paraId="75591FED"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This Agreement shall commence on the Effective Date and terminate five (5) years thereafter, unless terminated earlier in accordance with this clause 7 (“Term”).  The parties may extend the Term by agreement in writing and signed by authorised representatives of the parties. </w:t>
      </w:r>
    </w:p>
    <w:p w14:paraId="772AC6C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NIBSC may terminate this Agreement immediately upon giving notice in writing to the Recipient:</w:t>
      </w:r>
    </w:p>
    <w:p w14:paraId="3F18878D" w14:textId="77777777" w:rsidR="00DA58DF" w:rsidRPr="00DA58DF" w:rsidRDefault="00DA58DF" w:rsidP="00DA58DF">
      <w:pPr>
        <w:pStyle w:val="MRSchedPara3"/>
        <w:tabs>
          <w:tab w:val="clear" w:pos="1800"/>
          <w:tab w:val="left" w:pos="900"/>
        </w:tabs>
        <w:spacing w:before="100" w:beforeAutospacing="1" w:after="100" w:afterAutospacing="1" w:line="240" w:lineRule="auto"/>
        <w:ind w:left="900" w:hanging="540"/>
        <w:rPr>
          <w:rFonts w:cs="Arial"/>
          <w:sz w:val="16"/>
          <w:szCs w:val="16"/>
        </w:rPr>
      </w:pPr>
      <w:r w:rsidRPr="00DA58DF">
        <w:rPr>
          <w:rFonts w:cs="Arial"/>
          <w:sz w:val="16"/>
          <w:szCs w:val="16"/>
        </w:rPr>
        <w:t>if the Depositor withdraws its consent for NIBSC to continue to distribute the Materials;</w:t>
      </w:r>
    </w:p>
    <w:p w14:paraId="2B14FC2C" w14:textId="77777777" w:rsidR="00DA58DF" w:rsidRPr="00DA58DF" w:rsidRDefault="00DA58DF" w:rsidP="00DA58DF">
      <w:pPr>
        <w:pStyle w:val="MRSchedPara3"/>
        <w:tabs>
          <w:tab w:val="clear" w:pos="1800"/>
          <w:tab w:val="left" w:pos="900"/>
        </w:tabs>
        <w:spacing w:before="100" w:beforeAutospacing="1" w:after="100" w:afterAutospacing="1" w:line="240" w:lineRule="auto"/>
        <w:ind w:left="900" w:hanging="540"/>
        <w:rPr>
          <w:rFonts w:cs="Arial"/>
          <w:sz w:val="16"/>
          <w:szCs w:val="16"/>
        </w:rPr>
      </w:pPr>
      <w:r w:rsidRPr="00DA58DF">
        <w:rPr>
          <w:rFonts w:cs="Arial"/>
          <w:sz w:val="16"/>
          <w:szCs w:val="16"/>
        </w:rPr>
        <w:t>upon breach of this Agreement by the Recipient or the persons engaged in the Research and where such breach is capable of remedy the Recipient has failed to remedy such breach within thirty (30) days of receipt of notification from NIBSC of such breach; or</w:t>
      </w:r>
    </w:p>
    <w:p w14:paraId="5F1AF68E" w14:textId="77777777" w:rsidR="00DA58DF" w:rsidRPr="00DA58DF" w:rsidRDefault="00DA58DF" w:rsidP="00DA58DF">
      <w:pPr>
        <w:pStyle w:val="MRSchedPara3"/>
        <w:tabs>
          <w:tab w:val="clear" w:pos="1800"/>
          <w:tab w:val="left" w:pos="900"/>
        </w:tabs>
        <w:spacing w:before="100" w:beforeAutospacing="1" w:after="100" w:afterAutospacing="1" w:line="240" w:lineRule="auto"/>
        <w:ind w:left="900" w:hanging="540"/>
        <w:rPr>
          <w:rFonts w:cs="Arial"/>
          <w:sz w:val="16"/>
          <w:szCs w:val="16"/>
        </w:rPr>
      </w:pPr>
      <w:r w:rsidRPr="00DA58DF">
        <w:rPr>
          <w:rFonts w:cs="Arial"/>
          <w:sz w:val="16"/>
          <w:szCs w:val="16"/>
        </w:rPr>
        <w:t xml:space="preserve">if the Recipient becomes insolvent, or if an order is made or a resolution is passed for the winding up of the Recipient (other than voluntarily for the purpose of solvent amalgamation or reconstruction), or if an administrator, administrative receiver or receiver is appointed in respect of the whole or any part of the Recipient's assets or business, or if the Recipient makes any composition with its creditors or takes or suffers any similar or analogous action in consequence of debt, or NIBSC reasonably believes that the Recipient is about to become subject to any of the foregoing. </w:t>
      </w:r>
    </w:p>
    <w:bookmarkEnd w:id="27"/>
    <w:p w14:paraId="287185DF"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Upon termination or expiry of this Agreement for whatever reason the Recipient shall discontinue its use of the Materials and shall, in accordance with the directions of NIBSC, at its own cost and expense either return or destroy any unused parts/amounts of the Materials and the Information and certify such destruction to NIBSC, unless permission to retain the Materials is specifically provided in writing by an authorised officer of NIBSC.</w:t>
      </w:r>
    </w:p>
    <w:p w14:paraId="26297F2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Termination or expiry of this Agreement shall not affect any of the parties’ rights and remedies that have accrued as at termination. </w:t>
      </w:r>
    </w:p>
    <w:p w14:paraId="20FFA50E"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Clauses which expressly or by implication survive termination of the Agreement shall continue in full force and effect. Termination or expiry of this Agreement shall not relieve the Recipient of its obligations under this Agreement including those set </w:t>
      </w:r>
      <w:r w:rsidRPr="00DA58DF">
        <w:rPr>
          <w:rFonts w:cs="Arial"/>
          <w:sz w:val="16"/>
          <w:szCs w:val="16"/>
        </w:rPr>
        <w:t>out in the Special Terms and clauses 3, 5, 6, 7 and 8 of these Main Terms.</w:t>
      </w:r>
    </w:p>
    <w:p w14:paraId="0A6BD22C"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bookmarkStart w:id="28" w:name="a673196"/>
      <w:r w:rsidRPr="00DA58DF">
        <w:rPr>
          <w:rFonts w:cs="Arial"/>
          <w:sz w:val="16"/>
          <w:szCs w:val="16"/>
        </w:rPr>
        <w:t>Limitation of liability</w:t>
      </w:r>
      <w:bookmarkEnd w:id="28"/>
    </w:p>
    <w:p w14:paraId="656A8B6B"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bookmarkStart w:id="29" w:name="_Ref31537068"/>
      <w:r w:rsidRPr="00DA58DF">
        <w:rPr>
          <w:rFonts w:cs="Arial"/>
          <w:sz w:val="16"/>
          <w:szCs w:val="16"/>
        </w:rPr>
        <w:t>Except to the extent prohibited by law, NIBSC shall have no liability to the Recipient whether in contract, negligence or any other tort or otherwise in relation to the supply of the Materials or the use, keeping, production or disposal of the Materials or any waste products arising from the use thereof by the Recipient or by any other person.</w:t>
      </w:r>
      <w:bookmarkEnd w:id="29"/>
    </w:p>
    <w:p w14:paraId="437372DE"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Notwithstanding the generality of clause 8.1, NIBSC expressly excludes liability for loss of data, loss of profit, business or goodwill and all other indirect or consequential loss or damage suffered or incurred by the Recipient or by any other person arising from the supply of the Materials or the use, keeping, production or disposal of the Materials.</w:t>
      </w:r>
    </w:p>
    <w:p w14:paraId="3F0A972C"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defend, indemnify and hold NIBSC, its officers, employees and agents harmless against any loss, claim, damage or liability including reasonable legal costs and fees (of whatsoever kind or nature) including claims relating to any injury or allegation of injury to any person, including injury resulting in death, made against NIBSC which may arise as a result of the wilful act, omission or negligence or the breach of any of the terms of the Agreement by the Recipient or the persons engaged in the Research,</w:t>
      </w:r>
      <w:r w:rsidRPr="00DA58DF" w:rsidDel="00250EC0">
        <w:rPr>
          <w:rFonts w:cs="Arial"/>
          <w:sz w:val="16"/>
          <w:szCs w:val="16"/>
        </w:rPr>
        <w:t xml:space="preserve"> </w:t>
      </w:r>
      <w:r w:rsidRPr="00DA58DF">
        <w:rPr>
          <w:rFonts w:cs="Arial"/>
          <w:sz w:val="16"/>
          <w:szCs w:val="16"/>
        </w:rPr>
        <w:t>or the use, keeping, production or disposal of the Materials or any products (including medicinal products) arising from the use thereof by the Recipient or on its behalf.</w:t>
      </w:r>
    </w:p>
    <w:p w14:paraId="14565BBD"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NIBSC does not exclude liability for death or personal injury to the extent only that the same arises as a result of the negligence of its employees, agents or authorised representatives or for any fraudulent misrepresentation made by NIBSC, its employees, agents or authorised representatives in relation to the supply of the Materials or otherwise in connection with this Agreement.</w:t>
      </w:r>
    </w:p>
    <w:p w14:paraId="500A1296"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General</w:t>
      </w:r>
    </w:p>
    <w:p w14:paraId="2D77F5C9"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This Agreement constitutes the entire agreement between the parties relating to its subject matter and supersedes any previous agreement between the parties relating to such subject matter.  Each party acknowledges that in entering into this Agreement it does not rely on, and shall have no remedies in respect of, any statement, representation, assurance or warranty (whether made innocently or negligently) that is not set out in this Agreement.</w:t>
      </w:r>
    </w:p>
    <w:p w14:paraId="6E1CEC12"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Except as set out in this Agreement, any variation to the Agreement, including the introduction of any additional terms and conditions, shall only be binding when agreed in writing and signed by both Parties.</w:t>
      </w:r>
    </w:p>
    <w:p w14:paraId="66995663"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bookmarkStart w:id="30" w:name="a273531"/>
      <w:r w:rsidRPr="00DA58DF">
        <w:rPr>
          <w:rFonts w:cs="Arial"/>
          <w:sz w:val="16"/>
          <w:szCs w:val="16"/>
        </w:rPr>
        <w:t>No failure or delay by a party to exercise any right or remedy provided under the Agreement or by law shall constitute a waiver of that or any other right or remedy, nor shall it prevent or restrict the further exercise of that or any other right or remedy. No single or partial exercise of such right or remedy shall prevent or restrict the further exercise of that or any other right or remedy.</w:t>
      </w:r>
    </w:p>
    <w:bookmarkEnd w:id="30"/>
    <w:p w14:paraId="23940AE1"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If any court or competent authority finds that any provision of the Agreement (or part of any provision) is invalid, illegal or unenforceable, that provision or </w:t>
      </w:r>
      <w:r w:rsidRPr="00DA58DF">
        <w:rPr>
          <w:rFonts w:cs="Arial"/>
          <w:sz w:val="16"/>
          <w:szCs w:val="16"/>
        </w:rPr>
        <w:lastRenderedPageBreak/>
        <w:t>part-provision shall, to the extent required, be deemed to be deleted, and the validity and enforceability of the other provisions of the Agreement shall not be affected. If any invalid, unenforceable or illegal provision of the Agreement would be valid, enforceable and legal if some part of it were deleted, the provision shall apply with the minimum modification necessary to make it legal, valid and enforceable.</w:t>
      </w:r>
    </w:p>
    <w:p w14:paraId="0172175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not assign, charge, encumber or otherwise deal with any of the Materials or the Confidential Information or any of its rights or obligations under this Agreement.</w:t>
      </w:r>
    </w:p>
    <w:p w14:paraId="10F5D732"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In the event of the transfer of all or a substantial part of NIBSC’s activities to one or more government bodies, NIBSC’s rights and obligations shall, notwithstanding any provision to the contrary in the Agreement, automatically transfer to such other government body.</w:t>
      </w:r>
    </w:p>
    <w:p w14:paraId="424D5F4C"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Except as provided elsewhere in this Agreement, a person who is not a party to the Agreement shall not have any rights under or in connection with it.</w:t>
      </w:r>
    </w:p>
    <w:p w14:paraId="2D4DCC8D" w14:textId="77777777" w:rsidR="00F2162D"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Agreement, and any dispute or claim arising out of or in connection with it or its subject matter or formation (including non-contractual disputes or claims), shall be governed by, and construed in accordance with, the law of England and Wales and the parties irrevocably agree that the courts of England and Wales shall have exclusive jurisdiction to settle any dispute or claim that arises out of or in connection with this agreement or its subject matter or formation (including non-contractual disputes or claims).</w:t>
      </w:r>
    </w:p>
    <w:sectPr w:rsidR="00F2162D" w:rsidRPr="00DA58DF" w:rsidSect="00F2162D">
      <w:pgSz w:w="11909" w:h="16834" w:code="9"/>
      <w:pgMar w:top="1440" w:right="1440" w:bottom="1440" w:left="1440" w:header="720" w:footer="720" w:gutter="0"/>
      <w:cols w:num="2" w:space="720" w:equalWidth="0">
        <w:col w:w="4154" w:space="720"/>
        <w:col w:w="415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91A7" w14:textId="77777777" w:rsidR="009063AE" w:rsidRDefault="009063AE">
      <w:r>
        <w:separator/>
      </w:r>
    </w:p>
  </w:endnote>
  <w:endnote w:type="continuationSeparator" w:id="0">
    <w:p w14:paraId="5D7B8C29" w14:textId="77777777" w:rsidR="009063AE" w:rsidRDefault="00906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8A7BE" w14:textId="61918E6F" w:rsidR="005F3CF9" w:rsidRDefault="009063AE" w:rsidP="00682911">
    <w:pPr>
      <w:pStyle w:val="Footer"/>
      <w:tabs>
        <w:tab w:val="clear" w:pos="8306"/>
        <w:tab w:val="right" w:pos="9000"/>
      </w:tabs>
    </w:pPr>
    <w:r>
      <w:rPr>
        <w:noProof/>
        <w:lang w:eastAsia="en-GB"/>
      </w:rPr>
      <w:pict w14:anchorId="7B0C13FD">
        <v:rect id="_x0000_s1027" style="position:absolute;margin-left:423pt;margin-top:-2.15pt;width:27pt;height:27pt;z-index:251657216"/>
      </w:pict>
    </w:r>
    <w:r w:rsidR="005F3CF9">
      <w:t xml:space="preserve">Document Version </w:t>
    </w:r>
    <w:r w:rsidR="00E70135">
      <w:t xml:space="preserve">4 </w:t>
    </w:r>
    <w:r w:rsidR="005F3CF9">
      <w:t xml:space="preserve">created </w:t>
    </w:r>
    <w:r w:rsidR="00E70135">
      <w:t>28/05/2026</w:t>
    </w:r>
    <w:r w:rsidR="005F3CF9">
      <w:tab/>
    </w:r>
    <w:r w:rsidR="005F3CF9">
      <w:tab/>
      <w:t xml:space="preserve">Initial here </w:t>
    </w:r>
    <w:r>
      <w:pict w14:anchorId="3FBCACA0">
        <v:group id="_x0000_s1026" editas="canvas" style="width:27pt;height:18pt;mso-position-horizontal-relative:char;mso-position-vertical-relative:line" coordorigin="9302,12250" coordsize="432,28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9302;top:12250;width:432;height:288" o:preferrelative="f">
            <v:fill o:detectmouseclick="t"/>
            <v:path o:extrusionok="t" o:connecttype="none"/>
            <o:lock v:ext="edit" text="t"/>
          </v:shape>
          <w10:anchorlock/>
        </v:group>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48198" w14:textId="77777777" w:rsidR="009063AE" w:rsidRDefault="009063AE">
      <w:r>
        <w:separator/>
      </w:r>
    </w:p>
  </w:footnote>
  <w:footnote w:type="continuationSeparator" w:id="0">
    <w:p w14:paraId="5F53538E" w14:textId="77777777" w:rsidR="009063AE" w:rsidRDefault="00906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9CA6F" w14:textId="041CE96D" w:rsidR="005F3CF9" w:rsidRDefault="005F3CF9">
    <w:pPr>
      <w:pStyle w:val="Header"/>
    </w:pPr>
    <w:r>
      <w:rPr>
        <w:lang w:val="en-US"/>
      </w:rPr>
      <w:t>Confidential</w:t>
    </w:r>
    <w:r>
      <w:rPr>
        <w:lang w:val="en-US"/>
      </w:rPr>
      <w:tab/>
      <w:t xml:space="preserve">Page </w:t>
    </w:r>
    <w:r>
      <w:rPr>
        <w:lang w:val="en-US"/>
      </w:rPr>
      <w:fldChar w:fldCharType="begin"/>
    </w:r>
    <w:r>
      <w:rPr>
        <w:lang w:val="en-US"/>
      </w:rPr>
      <w:instrText xml:space="preserve"> PAGE </w:instrText>
    </w:r>
    <w:r>
      <w:rPr>
        <w:lang w:val="en-US"/>
      </w:rPr>
      <w:fldChar w:fldCharType="separate"/>
    </w:r>
    <w:r w:rsidR="00C8745E">
      <w:rPr>
        <w:noProof/>
        <w:lang w:val="en-US"/>
      </w:rPr>
      <w:t>4</w:t>
    </w:r>
    <w:r>
      <w:rPr>
        <w:lang w:val="en-US"/>
      </w:rPr>
      <w:fldChar w:fldCharType="end"/>
    </w:r>
    <w:r>
      <w:rPr>
        <w:lang w:val="en-US"/>
      </w:rPr>
      <w:t xml:space="preserve"> of </w:t>
    </w:r>
    <w:r>
      <w:rPr>
        <w:rStyle w:val="PageNumber"/>
      </w:rPr>
      <w:fldChar w:fldCharType="begin"/>
    </w:r>
    <w:r>
      <w:rPr>
        <w:rStyle w:val="PageNumber"/>
      </w:rPr>
      <w:instrText xml:space="preserve"> NUMPAGES </w:instrText>
    </w:r>
    <w:r>
      <w:rPr>
        <w:rStyle w:val="PageNumber"/>
      </w:rPr>
      <w:fldChar w:fldCharType="separate"/>
    </w:r>
    <w:r w:rsidR="00C8745E">
      <w:rPr>
        <w:rStyle w:val="PageNumber"/>
        <w:noProof/>
      </w:rPr>
      <w:t>7</w:t>
    </w:r>
    <w:r>
      <w:rPr>
        <w:rStyle w:val="PageNumber"/>
      </w:rPr>
      <w:fldChar w:fldCharType="end"/>
    </w:r>
    <w:r>
      <w:rPr>
        <w:lang w:val="en-US"/>
      </w:rPr>
      <w:t xml:space="preserve">              </w:t>
    </w:r>
    <w:r>
      <w:rPr>
        <w:lang w:val="en-US"/>
      </w:rPr>
      <w:tab/>
      <w:t xml:space="preserve"> </w:t>
    </w:r>
    <w:r>
      <w:rPr>
        <w:lang w:val="en-US"/>
      </w:rPr>
      <w:fldChar w:fldCharType="begin"/>
    </w:r>
    <w:r>
      <w:rPr>
        <w:lang w:val="en-US"/>
      </w:rPr>
      <w:instrText xml:space="preserve"> DATE </w:instrText>
    </w:r>
    <w:r>
      <w:rPr>
        <w:lang w:val="en-US"/>
      </w:rPr>
      <w:fldChar w:fldCharType="separate"/>
    </w:r>
    <w:r w:rsidR="008A4903">
      <w:rPr>
        <w:noProof/>
        <w:lang w:val="en-US"/>
      </w:rPr>
      <w:t>6/15/2026</w:t>
    </w:r>
    <w:r>
      <w:rPr>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604E3"/>
    <w:multiLevelType w:val="multilevel"/>
    <w:tmpl w:val="E8BC2688"/>
    <w:lvl w:ilvl="0">
      <w:start w:val="1"/>
      <w:numFmt w:val="decimal"/>
      <w:pStyle w:val="MRSchedPara1"/>
      <w:lvlText w:val="%1"/>
      <w:lvlJc w:val="left"/>
      <w:pPr>
        <w:tabs>
          <w:tab w:val="num" w:pos="720"/>
        </w:tabs>
        <w:ind w:left="720" w:hanging="720"/>
      </w:pPr>
      <w:rPr>
        <w:rFonts w:hint="default"/>
        <w:u w:val="none"/>
      </w:rPr>
    </w:lvl>
    <w:lvl w:ilvl="1">
      <w:start w:val="1"/>
      <w:numFmt w:val="decimal"/>
      <w:pStyle w:val="MRSchedPara2"/>
      <w:lvlText w:val="%1.%2"/>
      <w:lvlJc w:val="left"/>
      <w:pPr>
        <w:tabs>
          <w:tab w:val="num" w:pos="990"/>
        </w:tabs>
        <w:ind w:left="990" w:hanging="720"/>
      </w:pPr>
      <w:rPr>
        <w:rFonts w:hint="default"/>
        <w:u w:val="none"/>
      </w:rPr>
    </w:lvl>
    <w:lvl w:ilvl="2">
      <w:start w:val="1"/>
      <w:numFmt w:val="decimal"/>
      <w:pStyle w:val="MRSchedPara3"/>
      <w:lvlText w:val="%1.%2.%3"/>
      <w:lvlJc w:val="left"/>
      <w:pPr>
        <w:tabs>
          <w:tab w:val="num" w:pos="1800"/>
        </w:tabs>
        <w:ind w:left="1800" w:hanging="1080"/>
      </w:pPr>
      <w:rPr>
        <w:rFonts w:hint="default"/>
        <w:u w:val="none"/>
      </w:rPr>
    </w:lvl>
    <w:lvl w:ilvl="3">
      <w:start w:val="1"/>
      <w:numFmt w:val="lowerRoman"/>
      <w:pStyle w:val="MRSchedPara4"/>
      <w:lvlText w:val="(%4)"/>
      <w:lvlJc w:val="left"/>
      <w:pPr>
        <w:tabs>
          <w:tab w:val="num" w:pos="2520"/>
        </w:tabs>
        <w:ind w:left="2520" w:hanging="720"/>
      </w:pPr>
      <w:rPr>
        <w:rFonts w:hint="default"/>
        <w:u w:val="none"/>
      </w:rPr>
    </w:lvl>
    <w:lvl w:ilvl="4">
      <w:start w:val="1"/>
      <w:numFmt w:val="upperLetter"/>
      <w:pStyle w:val="MRSchedPara5"/>
      <w:lvlText w:val="(%5)"/>
      <w:lvlJc w:val="left"/>
      <w:pPr>
        <w:tabs>
          <w:tab w:val="num" w:pos="3240"/>
        </w:tabs>
        <w:ind w:left="3240" w:hanging="720"/>
      </w:pPr>
      <w:rPr>
        <w:rFonts w:hint="default"/>
        <w:u w:val="none"/>
      </w:rPr>
    </w:lvl>
    <w:lvl w:ilvl="5">
      <w:start w:val="1"/>
      <w:numFmt w:val="decimal"/>
      <w:pStyle w:val="MRSchedPara6"/>
      <w:lvlText w:val="%6)"/>
      <w:lvlJc w:val="left"/>
      <w:pPr>
        <w:tabs>
          <w:tab w:val="num" w:pos="3960"/>
        </w:tabs>
        <w:ind w:left="3960" w:hanging="720"/>
      </w:pPr>
      <w:rPr>
        <w:rFonts w:ascii="Arial" w:hAnsi="Arial" w:cs="Arial" w:hint="default"/>
        <w:b w:val="0"/>
        <w:i w:val="0"/>
        <w:sz w:val="22"/>
        <w:szCs w:val="22"/>
        <w:u w:val="none"/>
      </w:rPr>
    </w:lvl>
    <w:lvl w:ilvl="6">
      <w:start w:val="1"/>
      <w:numFmt w:val="lowerLetter"/>
      <w:pStyle w:val="MRSchedPara7"/>
      <w:lvlText w:val="%7)"/>
      <w:lvlJc w:val="left"/>
      <w:pPr>
        <w:tabs>
          <w:tab w:val="num" w:pos="4680"/>
        </w:tabs>
        <w:ind w:left="4680" w:hanging="720"/>
      </w:pPr>
      <w:rPr>
        <w:rFonts w:ascii="Arial" w:hAnsi="Arial" w:cs="Arial" w:hint="default"/>
        <w:b w:val="0"/>
        <w:i w:val="0"/>
        <w:sz w:val="22"/>
        <w:szCs w:val="22"/>
        <w:u w:val="none"/>
      </w:rPr>
    </w:lvl>
    <w:lvl w:ilvl="7">
      <w:start w:val="1"/>
      <w:numFmt w:val="lowerRoman"/>
      <w:pStyle w:val="MRSchedPara8"/>
      <w:lvlText w:val="%8)"/>
      <w:lvlJc w:val="left"/>
      <w:pPr>
        <w:tabs>
          <w:tab w:val="num" w:pos="5400"/>
        </w:tabs>
        <w:ind w:left="5400" w:hanging="720"/>
      </w:pPr>
      <w:rPr>
        <w:rFonts w:ascii="Arial" w:hAnsi="Arial" w:cs="Arial" w:hint="default"/>
        <w:b w:val="0"/>
        <w:i w:val="0"/>
        <w:sz w:val="22"/>
        <w:szCs w:val="22"/>
        <w:u w:val="none"/>
      </w:rPr>
    </w:lvl>
    <w:lvl w:ilvl="8">
      <w:start w:val="1"/>
      <w:numFmt w:val="upperLetter"/>
      <w:pStyle w:val="MRSchedPara9"/>
      <w:lvlText w:val="%9)"/>
      <w:lvlJc w:val="left"/>
      <w:pPr>
        <w:tabs>
          <w:tab w:val="num" w:pos="6120"/>
        </w:tabs>
        <w:ind w:left="6120" w:hanging="720"/>
      </w:pPr>
      <w:rPr>
        <w:rFonts w:ascii="Arial" w:hAnsi="Arial" w:cs="Arial" w:hint="default"/>
        <w:b w:val="0"/>
        <w:i w:val="0"/>
        <w:sz w:val="22"/>
        <w:szCs w:val="22"/>
        <w:u w:val="none"/>
      </w:rPr>
    </w:lvl>
  </w:abstractNum>
  <w:abstractNum w:abstractNumId="1" w15:restartNumberingAfterBreak="0">
    <w:nsid w:val="1FA82C76"/>
    <w:multiLevelType w:val="hybridMultilevel"/>
    <w:tmpl w:val="5B262AFE"/>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4C342EE0"/>
    <w:multiLevelType w:val="multilevel"/>
    <w:tmpl w:val="18249368"/>
    <w:lvl w:ilvl="0">
      <w:start w:val="1"/>
      <w:numFmt w:val="decimal"/>
      <w:lvlRestart w:val="0"/>
      <w:pStyle w:val="MRheading1"/>
      <w:lvlText w:val="%1"/>
      <w:lvlJc w:val="left"/>
      <w:pPr>
        <w:tabs>
          <w:tab w:val="num" w:pos="720"/>
        </w:tabs>
        <w:ind w:left="720" w:hanging="720"/>
      </w:pPr>
      <w:rPr>
        <w:rFonts w:hint="default"/>
      </w:rPr>
    </w:lvl>
    <w:lvl w:ilvl="1">
      <w:start w:val="1"/>
      <w:numFmt w:val="decimal"/>
      <w:pStyle w:val="MRheading2"/>
      <w:lvlText w:val="%1.%2"/>
      <w:lvlJc w:val="left"/>
      <w:pPr>
        <w:tabs>
          <w:tab w:val="num" w:pos="720"/>
        </w:tabs>
        <w:ind w:left="720" w:hanging="720"/>
      </w:pPr>
      <w:rPr>
        <w:rFonts w:hint="default"/>
      </w:rPr>
    </w:lvl>
    <w:lvl w:ilvl="2">
      <w:start w:val="1"/>
      <w:numFmt w:val="decimal"/>
      <w:pStyle w:val="MRheading3"/>
      <w:lvlText w:val="%1.%2.%3"/>
      <w:lvlJc w:val="left"/>
      <w:pPr>
        <w:tabs>
          <w:tab w:val="num" w:pos="1797"/>
        </w:tabs>
        <w:ind w:left="1797" w:hanging="1077"/>
      </w:pPr>
      <w:rPr>
        <w:rFonts w:hint="default"/>
      </w:rPr>
    </w:lvl>
    <w:lvl w:ilvl="3">
      <w:start w:val="1"/>
      <w:numFmt w:val="lowerRoman"/>
      <w:pStyle w:val="MRheading4"/>
      <w:lvlText w:val="(%4)"/>
      <w:lvlJc w:val="left"/>
      <w:pPr>
        <w:tabs>
          <w:tab w:val="num" w:pos="2517"/>
        </w:tabs>
        <w:ind w:left="2517" w:hanging="720"/>
      </w:pPr>
      <w:rPr>
        <w:rFonts w:hint="default"/>
      </w:rPr>
    </w:lvl>
    <w:lvl w:ilvl="4">
      <w:start w:val="1"/>
      <w:numFmt w:val="upperLetter"/>
      <w:pStyle w:val="MRheading5"/>
      <w:lvlText w:val="(%5)"/>
      <w:lvlJc w:val="left"/>
      <w:pPr>
        <w:tabs>
          <w:tab w:val="num" w:pos="3237"/>
        </w:tabs>
        <w:ind w:left="3237" w:hanging="720"/>
      </w:pPr>
      <w:rPr>
        <w:rFonts w:hint="default"/>
      </w:rPr>
    </w:lvl>
    <w:lvl w:ilvl="5">
      <w:start w:val="1"/>
      <w:numFmt w:val="decimal"/>
      <w:pStyle w:val="MRheading6"/>
      <w:lvlText w:val="%6)"/>
      <w:lvlJc w:val="left"/>
      <w:pPr>
        <w:tabs>
          <w:tab w:val="num" w:pos="3957"/>
        </w:tabs>
        <w:ind w:left="3957" w:hanging="720"/>
      </w:pPr>
      <w:rPr>
        <w:rFonts w:hint="default"/>
      </w:rPr>
    </w:lvl>
    <w:lvl w:ilvl="6">
      <w:start w:val="1"/>
      <w:numFmt w:val="lowerLetter"/>
      <w:pStyle w:val="MRheading7"/>
      <w:lvlText w:val="%7)"/>
      <w:lvlJc w:val="left"/>
      <w:pPr>
        <w:tabs>
          <w:tab w:val="num" w:pos="4677"/>
        </w:tabs>
        <w:ind w:left="4677" w:hanging="720"/>
      </w:pPr>
      <w:rPr>
        <w:rFonts w:hint="default"/>
      </w:rPr>
    </w:lvl>
    <w:lvl w:ilvl="7">
      <w:start w:val="1"/>
      <w:numFmt w:val="lowerRoman"/>
      <w:pStyle w:val="MRheading8"/>
      <w:lvlText w:val="%8)"/>
      <w:lvlJc w:val="left"/>
      <w:pPr>
        <w:tabs>
          <w:tab w:val="num" w:pos="5397"/>
        </w:tabs>
        <w:ind w:left="5397" w:hanging="720"/>
      </w:pPr>
      <w:rPr>
        <w:rFonts w:hint="default"/>
      </w:rPr>
    </w:lvl>
    <w:lvl w:ilvl="8">
      <w:start w:val="1"/>
      <w:numFmt w:val="upperLetter"/>
      <w:pStyle w:val="MRheading9"/>
      <w:lvlText w:val="%9)"/>
      <w:lvlJc w:val="left"/>
      <w:pPr>
        <w:tabs>
          <w:tab w:val="num" w:pos="6117"/>
        </w:tabs>
        <w:ind w:left="6117" w:hanging="720"/>
      </w:pPr>
      <w:rPr>
        <w:rFonts w:hint="default"/>
      </w:rPr>
    </w:lvl>
  </w:abstractNum>
  <w:abstractNum w:abstractNumId="3" w15:restartNumberingAfterBreak="0">
    <w:nsid w:val="70763E50"/>
    <w:multiLevelType w:val="hybridMultilevel"/>
    <w:tmpl w:val="69347E2A"/>
    <w:lvl w:ilvl="0" w:tplc="736A38E0">
      <w:start w:val="1"/>
      <w:numFmt w:val="bullet"/>
      <w:lvlText w:val=""/>
      <w:lvlJc w:val="left"/>
      <w:pPr>
        <w:tabs>
          <w:tab w:val="num" w:pos="720"/>
        </w:tabs>
        <w:ind w:left="720" w:hanging="360"/>
      </w:pPr>
      <w:rPr>
        <w:rFonts w:ascii="Symbol" w:hAnsi="Symbol" w:hint="default"/>
        <w:sz w:val="20"/>
      </w:rPr>
    </w:lvl>
    <w:lvl w:ilvl="1" w:tplc="69AC4F54" w:tentative="1">
      <w:start w:val="1"/>
      <w:numFmt w:val="bullet"/>
      <w:lvlText w:val="o"/>
      <w:lvlJc w:val="left"/>
      <w:pPr>
        <w:tabs>
          <w:tab w:val="num" w:pos="1440"/>
        </w:tabs>
        <w:ind w:left="1440" w:hanging="360"/>
      </w:pPr>
      <w:rPr>
        <w:rFonts w:ascii="Courier New" w:hAnsi="Courier New" w:hint="default"/>
        <w:sz w:val="20"/>
      </w:rPr>
    </w:lvl>
    <w:lvl w:ilvl="2" w:tplc="BD783272" w:tentative="1">
      <w:start w:val="1"/>
      <w:numFmt w:val="bullet"/>
      <w:lvlText w:val=""/>
      <w:lvlJc w:val="left"/>
      <w:pPr>
        <w:tabs>
          <w:tab w:val="num" w:pos="2160"/>
        </w:tabs>
        <w:ind w:left="2160" w:hanging="360"/>
      </w:pPr>
      <w:rPr>
        <w:rFonts w:ascii="Wingdings" w:hAnsi="Wingdings" w:hint="default"/>
        <w:sz w:val="20"/>
      </w:rPr>
    </w:lvl>
    <w:lvl w:ilvl="3" w:tplc="A9FA7F7E" w:tentative="1">
      <w:start w:val="1"/>
      <w:numFmt w:val="bullet"/>
      <w:lvlText w:val=""/>
      <w:lvlJc w:val="left"/>
      <w:pPr>
        <w:tabs>
          <w:tab w:val="num" w:pos="2880"/>
        </w:tabs>
        <w:ind w:left="2880" w:hanging="360"/>
      </w:pPr>
      <w:rPr>
        <w:rFonts w:ascii="Wingdings" w:hAnsi="Wingdings" w:hint="default"/>
        <w:sz w:val="20"/>
      </w:rPr>
    </w:lvl>
    <w:lvl w:ilvl="4" w:tplc="6818C7A0" w:tentative="1">
      <w:start w:val="1"/>
      <w:numFmt w:val="bullet"/>
      <w:lvlText w:val=""/>
      <w:lvlJc w:val="left"/>
      <w:pPr>
        <w:tabs>
          <w:tab w:val="num" w:pos="3600"/>
        </w:tabs>
        <w:ind w:left="3600" w:hanging="360"/>
      </w:pPr>
      <w:rPr>
        <w:rFonts w:ascii="Wingdings" w:hAnsi="Wingdings" w:hint="default"/>
        <w:sz w:val="20"/>
      </w:rPr>
    </w:lvl>
    <w:lvl w:ilvl="5" w:tplc="FDF2C340" w:tentative="1">
      <w:start w:val="1"/>
      <w:numFmt w:val="bullet"/>
      <w:lvlText w:val=""/>
      <w:lvlJc w:val="left"/>
      <w:pPr>
        <w:tabs>
          <w:tab w:val="num" w:pos="4320"/>
        </w:tabs>
        <w:ind w:left="4320" w:hanging="360"/>
      </w:pPr>
      <w:rPr>
        <w:rFonts w:ascii="Wingdings" w:hAnsi="Wingdings" w:hint="default"/>
        <w:sz w:val="20"/>
      </w:rPr>
    </w:lvl>
    <w:lvl w:ilvl="6" w:tplc="F84C27D4" w:tentative="1">
      <w:start w:val="1"/>
      <w:numFmt w:val="bullet"/>
      <w:lvlText w:val=""/>
      <w:lvlJc w:val="left"/>
      <w:pPr>
        <w:tabs>
          <w:tab w:val="num" w:pos="5040"/>
        </w:tabs>
        <w:ind w:left="5040" w:hanging="360"/>
      </w:pPr>
      <w:rPr>
        <w:rFonts w:ascii="Wingdings" w:hAnsi="Wingdings" w:hint="default"/>
        <w:sz w:val="20"/>
      </w:rPr>
    </w:lvl>
    <w:lvl w:ilvl="7" w:tplc="56E89D76" w:tentative="1">
      <w:start w:val="1"/>
      <w:numFmt w:val="bullet"/>
      <w:lvlText w:val=""/>
      <w:lvlJc w:val="left"/>
      <w:pPr>
        <w:tabs>
          <w:tab w:val="num" w:pos="5760"/>
        </w:tabs>
        <w:ind w:left="5760" w:hanging="360"/>
      </w:pPr>
      <w:rPr>
        <w:rFonts w:ascii="Wingdings" w:hAnsi="Wingdings" w:hint="default"/>
        <w:sz w:val="20"/>
      </w:rPr>
    </w:lvl>
    <w:lvl w:ilvl="8" w:tplc="60E811FE"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E51118"/>
    <w:multiLevelType w:val="multilevel"/>
    <w:tmpl w:val="7E0E449E"/>
    <w:lvl w:ilvl="0">
      <w:start w:val="1"/>
      <w:numFmt w:val="decimal"/>
      <w:pStyle w:val="MRLMA1"/>
      <w:lvlText w:val="%1"/>
      <w:lvlJc w:val="left"/>
      <w:pPr>
        <w:tabs>
          <w:tab w:val="num" w:pos="720"/>
        </w:tabs>
        <w:ind w:left="720" w:hanging="720"/>
      </w:pPr>
      <w:rPr>
        <w:b/>
        <w:i w:val="0"/>
        <w:caps w:val="0"/>
        <w:strike w:val="0"/>
        <w:dstrike w:val="0"/>
        <w:shadow w:val="0"/>
        <w:emboss w:val="0"/>
        <w:imprint w:val="0"/>
        <w:vanish w:val="0"/>
        <w:sz w:val="20"/>
        <w:szCs w:val="20"/>
        <w:vertAlign w:val="baseline"/>
      </w:rPr>
    </w:lvl>
    <w:lvl w:ilvl="1">
      <w:start w:val="1"/>
      <w:numFmt w:val="lowerLetter"/>
      <w:pStyle w:val="MRLMA2"/>
      <w:lvlText w:val="(%2)"/>
      <w:lvlJc w:val="left"/>
      <w:pPr>
        <w:tabs>
          <w:tab w:val="num" w:pos="1440"/>
        </w:tabs>
        <w:ind w:left="1440" w:hanging="720"/>
      </w:pPr>
    </w:lvl>
    <w:lvl w:ilvl="2">
      <w:start w:val="1"/>
      <w:numFmt w:val="lowerRoman"/>
      <w:pStyle w:val="MRLMA3"/>
      <w:lvlText w:val="(%3)"/>
      <w:lvlJc w:val="left"/>
      <w:pPr>
        <w:tabs>
          <w:tab w:val="num" w:pos="2160"/>
        </w:tabs>
        <w:ind w:left="2160" w:hanging="720"/>
      </w:pPr>
    </w:lvl>
    <w:lvl w:ilvl="3">
      <w:start w:val="1"/>
      <w:numFmt w:val="upperLetter"/>
      <w:pStyle w:val="MRLMA4"/>
      <w:lvlText w:val="(%4)"/>
      <w:lvlJc w:val="left"/>
      <w:pPr>
        <w:tabs>
          <w:tab w:val="num" w:pos="2880"/>
        </w:tabs>
        <w:ind w:left="2880" w:hanging="720"/>
      </w:pPr>
      <w:rPr>
        <w:b w:val="0"/>
        <w:i w:val="0"/>
        <w:caps w:val="0"/>
        <w:strike w:val="0"/>
        <w:dstrike w:val="0"/>
        <w:shadow w:val="0"/>
        <w:emboss w:val="0"/>
        <w:imprint w:val="0"/>
        <w:vanish w:val="0"/>
        <w:sz w:val="22"/>
        <w:szCs w:val="22"/>
        <w:u w:val="none"/>
        <w:vertAlign w:val="baseline"/>
      </w:rPr>
    </w:lvl>
    <w:lvl w:ilvl="4">
      <w:start w:val="1"/>
      <w:numFmt w:val="decimal"/>
      <w:pStyle w:val="MRLMA5"/>
      <w:lvlText w:val="%5)"/>
      <w:lvlJc w:val="left"/>
      <w:pPr>
        <w:tabs>
          <w:tab w:val="num" w:pos="3600"/>
        </w:tabs>
        <w:ind w:left="3600" w:hanging="720"/>
      </w:pPr>
      <w:rPr>
        <w:b w:val="0"/>
        <w:i w:val="0"/>
        <w:sz w:val="22"/>
        <w:szCs w:val="22"/>
        <w:u w:val="none"/>
      </w:rPr>
    </w:lvl>
    <w:lvl w:ilvl="5">
      <w:start w:val="1"/>
      <w:numFmt w:val="lowerLetter"/>
      <w:pStyle w:val="MRLMA6"/>
      <w:lvlText w:val="%6)"/>
      <w:lvlJc w:val="left"/>
      <w:pPr>
        <w:tabs>
          <w:tab w:val="num" w:pos="4320"/>
        </w:tabs>
        <w:ind w:left="4320" w:hanging="720"/>
      </w:pPr>
      <w:rPr>
        <w:b w:val="0"/>
        <w:i w:val="0"/>
        <w:sz w:val="22"/>
        <w:szCs w:val="22"/>
        <w:u w:val="none"/>
      </w:rPr>
    </w:lvl>
    <w:lvl w:ilvl="6">
      <w:start w:val="1"/>
      <w:numFmt w:val="lowerRoman"/>
      <w:pStyle w:val="MRLMA7"/>
      <w:lvlText w:val="%7)"/>
      <w:lvlJc w:val="left"/>
      <w:pPr>
        <w:tabs>
          <w:tab w:val="num" w:pos="5040"/>
        </w:tabs>
        <w:ind w:left="5040" w:hanging="720"/>
      </w:pPr>
    </w:lvl>
    <w:lvl w:ilvl="7">
      <w:start w:val="1"/>
      <w:numFmt w:val="upperLetter"/>
      <w:lvlText w:val="%8)"/>
      <w:lvlJc w:val="left"/>
      <w:pPr>
        <w:tabs>
          <w:tab w:val="num" w:pos="5760"/>
        </w:tabs>
        <w:ind w:left="5760" w:hanging="720"/>
      </w:pPr>
    </w:lvl>
    <w:lvl w:ilvl="8">
      <w:start w:val="1"/>
      <w:numFmt w:val="decimal"/>
      <w:pStyle w:val="MRLMA9"/>
      <w:lvlText w:val="%9"/>
      <w:lvlJc w:val="left"/>
      <w:pPr>
        <w:tabs>
          <w:tab w:val="num" w:pos="6480"/>
        </w:tabs>
        <w:ind w:left="6480" w:hanging="720"/>
      </w:pPr>
    </w:lvl>
  </w:abstractNum>
  <w:num w:numId="1" w16cid:durableId="513494618">
    <w:abstractNumId w:val="1"/>
  </w:num>
  <w:num w:numId="2" w16cid:durableId="456993794">
    <w:abstractNumId w:val="3"/>
  </w:num>
  <w:num w:numId="3" w16cid:durableId="141585212">
    <w:abstractNumId w:val="2"/>
  </w:num>
  <w:num w:numId="4" w16cid:durableId="574165804">
    <w:abstractNumId w:val="0"/>
  </w:num>
  <w:num w:numId="5" w16cid:durableId="609092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40484815">
    <w:abstractNumId w:val="4"/>
  </w:num>
  <w:num w:numId="7" w16cid:durableId="1021859929">
    <w:abstractNumId w:val="2"/>
  </w:num>
  <w:num w:numId="8" w16cid:durableId="187254657">
    <w:abstractNumId w:val="2"/>
  </w:num>
  <w:num w:numId="9" w16cid:durableId="1420368556">
    <w:abstractNumId w:val="4"/>
  </w:num>
  <w:num w:numId="10" w16cid:durableId="1815174405">
    <w:abstractNumId w:val="4"/>
  </w:num>
  <w:num w:numId="11" w16cid:durableId="1681733330">
    <w:abstractNumId w:val="4"/>
  </w:num>
  <w:num w:numId="12" w16cid:durableId="1203520634">
    <w:abstractNumId w:val="4"/>
  </w:num>
  <w:num w:numId="13" w16cid:durableId="11812427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FO3zD96HUjXNug7CPCInfblJWbqG51ZHU8+iGjo0Lgg+UvS2w/5WsjAzsMY5SuXjnPwDSK1j4MRnMfiCibrBKg==" w:salt="w74zl7RejUskJalimcZHtA=="/>
  <w:defaultTabStop w:val="72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1BDA"/>
    <w:rsid w:val="00013D52"/>
    <w:rsid w:val="00070091"/>
    <w:rsid w:val="000B3571"/>
    <w:rsid w:val="000F33FA"/>
    <w:rsid w:val="00104D27"/>
    <w:rsid w:val="00122699"/>
    <w:rsid w:val="00256EDD"/>
    <w:rsid w:val="00290F6E"/>
    <w:rsid w:val="00380891"/>
    <w:rsid w:val="0042488F"/>
    <w:rsid w:val="0047388B"/>
    <w:rsid w:val="0053574C"/>
    <w:rsid w:val="005604D6"/>
    <w:rsid w:val="00563227"/>
    <w:rsid w:val="005803DB"/>
    <w:rsid w:val="005F3CF9"/>
    <w:rsid w:val="0060257A"/>
    <w:rsid w:val="00603426"/>
    <w:rsid w:val="006101E1"/>
    <w:rsid w:val="00635249"/>
    <w:rsid w:val="006418C4"/>
    <w:rsid w:val="006524F9"/>
    <w:rsid w:val="00665ABA"/>
    <w:rsid w:val="00682911"/>
    <w:rsid w:val="006A7982"/>
    <w:rsid w:val="0075106A"/>
    <w:rsid w:val="007B5501"/>
    <w:rsid w:val="00856792"/>
    <w:rsid w:val="00872D1E"/>
    <w:rsid w:val="008A4903"/>
    <w:rsid w:val="008C0305"/>
    <w:rsid w:val="009063AE"/>
    <w:rsid w:val="00913211"/>
    <w:rsid w:val="00917237"/>
    <w:rsid w:val="00962426"/>
    <w:rsid w:val="00A12C0D"/>
    <w:rsid w:val="00A4705A"/>
    <w:rsid w:val="00A472FB"/>
    <w:rsid w:val="00B82A0F"/>
    <w:rsid w:val="00BB075D"/>
    <w:rsid w:val="00BC6656"/>
    <w:rsid w:val="00C8745E"/>
    <w:rsid w:val="00C93308"/>
    <w:rsid w:val="00CA1BDA"/>
    <w:rsid w:val="00CC25BA"/>
    <w:rsid w:val="00CD07E2"/>
    <w:rsid w:val="00D17D20"/>
    <w:rsid w:val="00D93713"/>
    <w:rsid w:val="00D94BC6"/>
    <w:rsid w:val="00DA58DF"/>
    <w:rsid w:val="00E275F8"/>
    <w:rsid w:val="00E70135"/>
    <w:rsid w:val="00EE5264"/>
    <w:rsid w:val="00F2162D"/>
    <w:rsid w:val="00F339B8"/>
    <w:rsid w:val="00F53C51"/>
    <w:rsid w:val="00F658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ostalCode"/>
  <w:smartTagType w:namespaceuri="urn:schemas-microsoft-com:office:smarttags" w:name="City"/>
  <w:shapeDefaults>
    <o:shapedefaults v:ext="edit" spidmax="2051"/>
    <o:shapelayout v:ext="edit">
      <o:idmap v:ext="edit" data="2"/>
    </o:shapelayout>
  </w:shapeDefaults>
  <w:decimalSymbol w:val="."/>
  <w:listSeparator w:val=","/>
  <w14:docId w14:val="2F063A5C"/>
  <w15:chartTrackingRefBased/>
  <w15:docId w15:val="{CFFFA63F-D500-4551-899D-5B05FA577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488F"/>
    <w:rPr>
      <w:sz w:val="24"/>
      <w:szCs w:val="24"/>
      <w:lang w:eastAsia="en-US"/>
    </w:rPr>
  </w:style>
  <w:style w:type="paragraph" w:styleId="Heading1">
    <w:name w:val="heading 1"/>
    <w:basedOn w:val="Normal"/>
    <w:next w:val="Normal"/>
    <w:qFormat/>
    <w:rsid w:val="0042488F"/>
    <w:pPr>
      <w:keepNext/>
      <w:outlineLvl w:val="0"/>
    </w:pPr>
    <w:rPr>
      <w:b/>
      <w:bCs/>
    </w:rPr>
  </w:style>
  <w:style w:type="paragraph" w:styleId="Heading2">
    <w:name w:val="heading 2"/>
    <w:basedOn w:val="Normal"/>
    <w:next w:val="Normal"/>
    <w:qFormat/>
    <w:rsid w:val="0042488F"/>
    <w:pPr>
      <w:keepNext/>
      <w:outlineLvl w:val="1"/>
    </w:pPr>
    <w:rPr>
      <w:b/>
      <w:bCs/>
      <w:sz w:val="28"/>
    </w:rPr>
  </w:style>
  <w:style w:type="paragraph" w:styleId="Heading3">
    <w:name w:val="heading 3"/>
    <w:basedOn w:val="Normal"/>
    <w:next w:val="Normal"/>
    <w:qFormat/>
    <w:rsid w:val="0042488F"/>
    <w:pPr>
      <w:keepNext/>
      <w:jc w:val="center"/>
      <w:outlineLvl w:val="2"/>
    </w:pPr>
    <w:rPr>
      <w:b/>
      <w:bCs/>
    </w:rPr>
  </w:style>
  <w:style w:type="paragraph" w:styleId="Heading4">
    <w:name w:val="heading 4"/>
    <w:basedOn w:val="Normal"/>
    <w:next w:val="Normal"/>
    <w:qFormat/>
    <w:rsid w:val="0042488F"/>
    <w:pPr>
      <w:keepNext/>
      <w:jc w:val="both"/>
      <w:outlineLvl w:val="3"/>
    </w:pPr>
    <w:rPr>
      <w:b/>
      <w:bCs/>
    </w:rPr>
  </w:style>
  <w:style w:type="paragraph" w:styleId="Heading5">
    <w:name w:val="heading 5"/>
    <w:basedOn w:val="Normal"/>
    <w:next w:val="Normal"/>
    <w:qFormat/>
    <w:rsid w:val="0042488F"/>
    <w:pPr>
      <w:keepNext/>
      <w:jc w:val="center"/>
      <w:outlineLvl w:val="4"/>
    </w:pPr>
    <w:rPr>
      <w:rFonts w:ascii="Trebuchet MS" w:hAnsi="Trebuchet MS"/>
      <w:b/>
      <w:color w:val="DDDDDD"/>
      <w:sz w:val="72"/>
    </w:rPr>
  </w:style>
  <w:style w:type="paragraph" w:styleId="Heading6">
    <w:name w:val="heading 6"/>
    <w:basedOn w:val="Normal"/>
    <w:next w:val="Normal"/>
    <w:qFormat/>
    <w:rsid w:val="0042488F"/>
    <w:pPr>
      <w:keepNext/>
      <w:jc w:val="both"/>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2488F"/>
    <w:rPr>
      <w:rFonts w:cs="Times New Roman"/>
      <w:color w:val="0000FF"/>
      <w:u w:val="single"/>
    </w:rPr>
  </w:style>
  <w:style w:type="character" w:styleId="FollowedHyperlink">
    <w:name w:val="FollowedHyperlink"/>
    <w:rsid w:val="0042488F"/>
    <w:rPr>
      <w:rFonts w:cs="Times New Roman"/>
      <w:color w:val="800080"/>
      <w:u w:val="single"/>
    </w:rPr>
  </w:style>
  <w:style w:type="paragraph" w:styleId="HTMLPreformatted">
    <w:name w:val="HTML Preformatted"/>
    <w:basedOn w:val="Normal"/>
    <w:rsid w:val="00424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rPr>
  </w:style>
  <w:style w:type="paragraph" w:styleId="NormalWeb">
    <w:name w:val="Normal (Web)"/>
    <w:basedOn w:val="Normal"/>
    <w:rsid w:val="0042488F"/>
    <w:pPr>
      <w:spacing w:before="100" w:beforeAutospacing="1" w:after="100" w:afterAutospacing="1"/>
    </w:pPr>
    <w:rPr>
      <w:color w:val="000000"/>
    </w:rPr>
  </w:style>
  <w:style w:type="paragraph" w:styleId="BodyText">
    <w:name w:val="Body Text"/>
    <w:basedOn w:val="Normal"/>
    <w:rsid w:val="0042488F"/>
    <w:pPr>
      <w:jc w:val="both"/>
    </w:pPr>
  </w:style>
  <w:style w:type="character" w:styleId="Emphasis">
    <w:name w:val="Emphasis"/>
    <w:qFormat/>
    <w:rsid w:val="0042488F"/>
    <w:rPr>
      <w:rFonts w:cs="Times New Roman"/>
      <w:i/>
      <w:iCs/>
    </w:rPr>
  </w:style>
  <w:style w:type="paragraph" w:styleId="Header">
    <w:name w:val="header"/>
    <w:basedOn w:val="Normal"/>
    <w:rsid w:val="0042488F"/>
    <w:pPr>
      <w:tabs>
        <w:tab w:val="center" w:pos="4153"/>
        <w:tab w:val="right" w:pos="8306"/>
      </w:tabs>
    </w:pPr>
  </w:style>
  <w:style w:type="paragraph" w:styleId="Footer">
    <w:name w:val="footer"/>
    <w:basedOn w:val="Normal"/>
    <w:link w:val="FooterChar"/>
    <w:rsid w:val="0042488F"/>
    <w:pPr>
      <w:tabs>
        <w:tab w:val="center" w:pos="4153"/>
        <w:tab w:val="right" w:pos="8306"/>
      </w:tabs>
    </w:pPr>
  </w:style>
  <w:style w:type="character" w:styleId="CommentReference">
    <w:name w:val="annotation reference"/>
    <w:semiHidden/>
    <w:rsid w:val="0042488F"/>
    <w:rPr>
      <w:rFonts w:cs="Times New Roman"/>
      <w:sz w:val="16"/>
      <w:szCs w:val="16"/>
    </w:rPr>
  </w:style>
  <w:style w:type="paragraph" w:styleId="CommentText">
    <w:name w:val="annotation text"/>
    <w:basedOn w:val="Normal"/>
    <w:semiHidden/>
    <w:rsid w:val="0042488F"/>
    <w:rPr>
      <w:sz w:val="20"/>
      <w:szCs w:val="20"/>
    </w:rPr>
  </w:style>
  <w:style w:type="character" w:styleId="PageNumber">
    <w:name w:val="page number"/>
    <w:rsid w:val="0042488F"/>
    <w:rPr>
      <w:rFonts w:cs="Times New Roman"/>
    </w:rPr>
  </w:style>
  <w:style w:type="paragraph" w:styleId="DocumentMap">
    <w:name w:val="Document Map"/>
    <w:basedOn w:val="Normal"/>
    <w:semiHidden/>
    <w:rsid w:val="0042488F"/>
    <w:pPr>
      <w:shd w:val="clear" w:color="auto" w:fill="000080"/>
    </w:pPr>
    <w:rPr>
      <w:rFonts w:ascii="Tahoma" w:hAnsi="Tahoma" w:cs="Tahoma"/>
    </w:rPr>
  </w:style>
  <w:style w:type="paragraph" w:customStyle="1" w:styleId="MRheading1">
    <w:name w:val="M&amp;R heading 1"/>
    <w:basedOn w:val="Normal"/>
    <w:rsid w:val="00F2162D"/>
    <w:pPr>
      <w:keepNext/>
      <w:keepLines/>
      <w:numPr>
        <w:numId w:val="3"/>
      </w:numPr>
      <w:spacing w:before="240" w:line="360" w:lineRule="auto"/>
      <w:jc w:val="both"/>
    </w:pPr>
    <w:rPr>
      <w:rFonts w:ascii="Arial" w:hAnsi="Arial"/>
      <w:b/>
      <w:sz w:val="22"/>
      <w:szCs w:val="20"/>
      <w:u w:val="single"/>
      <w:lang w:eastAsia="en-GB"/>
    </w:rPr>
  </w:style>
  <w:style w:type="paragraph" w:customStyle="1" w:styleId="MRheading2">
    <w:name w:val="M&amp;R heading 2"/>
    <w:basedOn w:val="Normal"/>
    <w:link w:val="MRheading2Char"/>
    <w:rsid w:val="00F2162D"/>
    <w:pPr>
      <w:numPr>
        <w:ilvl w:val="1"/>
        <w:numId w:val="3"/>
      </w:numPr>
      <w:spacing w:before="240" w:line="360" w:lineRule="auto"/>
      <w:jc w:val="both"/>
      <w:outlineLvl w:val="1"/>
    </w:pPr>
    <w:rPr>
      <w:rFonts w:ascii="Arial" w:hAnsi="Arial"/>
      <w:sz w:val="22"/>
      <w:szCs w:val="20"/>
      <w:lang w:eastAsia="en-GB"/>
    </w:rPr>
  </w:style>
  <w:style w:type="paragraph" w:customStyle="1" w:styleId="MRheading3">
    <w:name w:val="M&amp;R heading 3"/>
    <w:basedOn w:val="Normal"/>
    <w:rsid w:val="00F2162D"/>
    <w:pPr>
      <w:numPr>
        <w:ilvl w:val="2"/>
        <w:numId w:val="3"/>
      </w:numPr>
      <w:spacing w:before="240" w:line="360" w:lineRule="auto"/>
      <w:jc w:val="both"/>
      <w:outlineLvl w:val="2"/>
    </w:pPr>
    <w:rPr>
      <w:rFonts w:ascii="Arial" w:hAnsi="Arial"/>
      <w:sz w:val="22"/>
      <w:szCs w:val="20"/>
      <w:lang w:eastAsia="en-GB"/>
    </w:rPr>
  </w:style>
  <w:style w:type="paragraph" w:customStyle="1" w:styleId="MRheading4">
    <w:name w:val="M&amp;R heading 4"/>
    <w:basedOn w:val="Normal"/>
    <w:rsid w:val="00F2162D"/>
    <w:pPr>
      <w:numPr>
        <w:ilvl w:val="3"/>
        <w:numId w:val="3"/>
      </w:numPr>
      <w:spacing w:before="240" w:line="360" w:lineRule="auto"/>
      <w:jc w:val="both"/>
      <w:outlineLvl w:val="3"/>
    </w:pPr>
    <w:rPr>
      <w:rFonts w:ascii="Arial" w:hAnsi="Arial"/>
      <w:sz w:val="22"/>
      <w:szCs w:val="20"/>
      <w:lang w:eastAsia="en-GB"/>
    </w:rPr>
  </w:style>
  <w:style w:type="paragraph" w:customStyle="1" w:styleId="MRheading5">
    <w:name w:val="M&amp;R heading 5"/>
    <w:basedOn w:val="Normal"/>
    <w:rsid w:val="00F2162D"/>
    <w:pPr>
      <w:numPr>
        <w:ilvl w:val="4"/>
        <w:numId w:val="3"/>
      </w:numPr>
      <w:spacing w:before="240" w:line="360" w:lineRule="auto"/>
      <w:jc w:val="both"/>
      <w:outlineLvl w:val="4"/>
    </w:pPr>
    <w:rPr>
      <w:rFonts w:ascii="Arial" w:hAnsi="Arial"/>
      <w:sz w:val="22"/>
      <w:szCs w:val="20"/>
      <w:lang w:eastAsia="en-GB"/>
    </w:rPr>
  </w:style>
  <w:style w:type="paragraph" w:customStyle="1" w:styleId="MRheading6">
    <w:name w:val="M&amp;R heading 6"/>
    <w:basedOn w:val="Normal"/>
    <w:rsid w:val="00F2162D"/>
    <w:pPr>
      <w:numPr>
        <w:ilvl w:val="5"/>
        <w:numId w:val="3"/>
      </w:numPr>
      <w:spacing w:before="240" w:line="360" w:lineRule="auto"/>
      <w:jc w:val="both"/>
      <w:outlineLvl w:val="5"/>
    </w:pPr>
    <w:rPr>
      <w:rFonts w:ascii="Arial" w:hAnsi="Arial"/>
      <w:sz w:val="22"/>
      <w:szCs w:val="20"/>
      <w:lang w:eastAsia="en-GB"/>
    </w:rPr>
  </w:style>
  <w:style w:type="paragraph" w:customStyle="1" w:styleId="MRheading7">
    <w:name w:val="M&amp;R heading 7"/>
    <w:basedOn w:val="Normal"/>
    <w:rsid w:val="00F2162D"/>
    <w:pPr>
      <w:numPr>
        <w:ilvl w:val="6"/>
        <w:numId w:val="3"/>
      </w:numPr>
      <w:spacing w:before="240" w:line="360" w:lineRule="auto"/>
      <w:jc w:val="both"/>
      <w:outlineLvl w:val="6"/>
    </w:pPr>
    <w:rPr>
      <w:rFonts w:ascii="Arial" w:hAnsi="Arial"/>
      <w:sz w:val="22"/>
      <w:szCs w:val="20"/>
      <w:lang w:eastAsia="en-GB"/>
    </w:rPr>
  </w:style>
  <w:style w:type="paragraph" w:customStyle="1" w:styleId="MRheading8">
    <w:name w:val="M&amp;R heading 8"/>
    <w:basedOn w:val="Normal"/>
    <w:rsid w:val="00F2162D"/>
    <w:pPr>
      <w:numPr>
        <w:ilvl w:val="7"/>
        <w:numId w:val="3"/>
      </w:numPr>
      <w:spacing w:before="240" w:line="360" w:lineRule="auto"/>
      <w:jc w:val="both"/>
      <w:outlineLvl w:val="7"/>
    </w:pPr>
    <w:rPr>
      <w:rFonts w:ascii="Arial" w:hAnsi="Arial"/>
      <w:sz w:val="22"/>
      <w:szCs w:val="20"/>
      <w:lang w:eastAsia="en-GB"/>
    </w:rPr>
  </w:style>
  <w:style w:type="paragraph" w:customStyle="1" w:styleId="MRheading9">
    <w:name w:val="M&amp;R heading 9"/>
    <w:basedOn w:val="Normal"/>
    <w:rsid w:val="00F2162D"/>
    <w:pPr>
      <w:numPr>
        <w:ilvl w:val="8"/>
        <w:numId w:val="3"/>
      </w:numPr>
      <w:spacing w:before="240" w:line="360" w:lineRule="auto"/>
      <w:jc w:val="both"/>
      <w:outlineLvl w:val="8"/>
    </w:pPr>
    <w:rPr>
      <w:rFonts w:ascii="Arial" w:hAnsi="Arial"/>
      <w:sz w:val="22"/>
      <w:szCs w:val="20"/>
      <w:lang w:eastAsia="en-GB"/>
    </w:rPr>
  </w:style>
  <w:style w:type="paragraph" w:customStyle="1" w:styleId="MRSchedPara1">
    <w:name w:val="M&amp;R Sched Para_1"/>
    <w:basedOn w:val="Normal"/>
    <w:rsid w:val="00F2162D"/>
    <w:pPr>
      <w:keepNext/>
      <w:keepLines/>
      <w:numPr>
        <w:numId w:val="4"/>
      </w:numPr>
      <w:spacing w:before="240" w:line="360" w:lineRule="auto"/>
      <w:jc w:val="both"/>
    </w:pPr>
    <w:rPr>
      <w:rFonts w:ascii="Arial" w:hAnsi="Arial"/>
      <w:b/>
      <w:sz w:val="22"/>
      <w:szCs w:val="20"/>
      <w:u w:val="single"/>
      <w:lang w:eastAsia="en-GB"/>
    </w:rPr>
  </w:style>
  <w:style w:type="paragraph" w:customStyle="1" w:styleId="MRSchedPara2">
    <w:name w:val="M&amp;R Sched Para_2"/>
    <w:basedOn w:val="Normal"/>
    <w:rsid w:val="00F2162D"/>
    <w:pPr>
      <w:numPr>
        <w:ilvl w:val="1"/>
        <w:numId w:val="4"/>
      </w:numPr>
      <w:spacing w:before="240" w:line="360" w:lineRule="auto"/>
      <w:jc w:val="both"/>
      <w:outlineLvl w:val="1"/>
    </w:pPr>
    <w:rPr>
      <w:rFonts w:ascii="Arial" w:hAnsi="Arial"/>
      <w:sz w:val="22"/>
      <w:szCs w:val="20"/>
      <w:lang w:eastAsia="en-GB"/>
    </w:rPr>
  </w:style>
  <w:style w:type="paragraph" w:customStyle="1" w:styleId="MRSchedPara3">
    <w:name w:val="M&amp;R Sched Para_3"/>
    <w:basedOn w:val="Normal"/>
    <w:rsid w:val="00F2162D"/>
    <w:pPr>
      <w:numPr>
        <w:ilvl w:val="2"/>
        <w:numId w:val="4"/>
      </w:numPr>
      <w:spacing w:before="240" w:line="360" w:lineRule="auto"/>
      <w:jc w:val="both"/>
      <w:outlineLvl w:val="2"/>
    </w:pPr>
    <w:rPr>
      <w:rFonts w:ascii="Arial" w:hAnsi="Arial"/>
      <w:sz w:val="22"/>
      <w:szCs w:val="20"/>
      <w:lang w:eastAsia="en-GB"/>
    </w:rPr>
  </w:style>
  <w:style w:type="paragraph" w:customStyle="1" w:styleId="MRSchedPara4">
    <w:name w:val="M&amp;R Sched Para_4"/>
    <w:basedOn w:val="Normal"/>
    <w:rsid w:val="00F2162D"/>
    <w:pPr>
      <w:numPr>
        <w:ilvl w:val="3"/>
        <w:numId w:val="4"/>
      </w:numPr>
      <w:spacing w:before="240" w:line="360" w:lineRule="auto"/>
      <w:jc w:val="both"/>
      <w:outlineLvl w:val="3"/>
    </w:pPr>
    <w:rPr>
      <w:rFonts w:ascii="Arial" w:hAnsi="Arial"/>
      <w:sz w:val="22"/>
      <w:szCs w:val="20"/>
      <w:lang w:eastAsia="en-GB"/>
    </w:rPr>
  </w:style>
  <w:style w:type="paragraph" w:customStyle="1" w:styleId="MRSchedPara5">
    <w:name w:val="M&amp;R Sched Para_5"/>
    <w:basedOn w:val="Normal"/>
    <w:rsid w:val="00F2162D"/>
    <w:pPr>
      <w:numPr>
        <w:ilvl w:val="4"/>
        <w:numId w:val="4"/>
      </w:numPr>
      <w:spacing w:before="240" w:line="360" w:lineRule="auto"/>
      <w:jc w:val="both"/>
      <w:outlineLvl w:val="4"/>
    </w:pPr>
    <w:rPr>
      <w:rFonts w:ascii="Arial" w:hAnsi="Arial"/>
      <w:sz w:val="22"/>
      <w:szCs w:val="20"/>
      <w:lang w:eastAsia="en-GB"/>
    </w:rPr>
  </w:style>
  <w:style w:type="paragraph" w:customStyle="1" w:styleId="MRSchedPara6">
    <w:name w:val="M&amp;R Sched Para_6"/>
    <w:basedOn w:val="Normal"/>
    <w:rsid w:val="00F2162D"/>
    <w:pPr>
      <w:numPr>
        <w:ilvl w:val="5"/>
        <w:numId w:val="4"/>
      </w:numPr>
      <w:spacing w:before="240" w:line="360" w:lineRule="auto"/>
      <w:jc w:val="both"/>
      <w:outlineLvl w:val="5"/>
    </w:pPr>
    <w:rPr>
      <w:rFonts w:ascii="Arial" w:hAnsi="Arial"/>
      <w:sz w:val="22"/>
      <w:szCs w:val="20"/>
      <w:lang w:eastAsia="en-GB"/>
    </w:rPr>
  </w:style>
  <w:style w:type="paragraph" w:customStyle="1" w:styleId="MRSchedPara7">
    <w:name w:val="M&amp;R Sched Para_7"/>
    <w:basedOn w:val="Normal"/>
    <w:rsid w:val="00F2162D"/>
    <w:pPr>
      <w:numPr>
        <w:ilvl w:val="6"/>
        <w:numId w:val="4"/>
      </w:numPr>
      <w:spacing w:before="240" w:line="360" w:lineRule="auto"/>
      <w:jc w:val="both"/>
      <w:outlineLvl w:val="6"/>
    </w:pPr>
    <w:rPr>
      <w:rFonts w:ascii="Arial" w:hAnsi="Arial"/>
      <w:sz w:val="22"/>
      <w:szCs w:val="20"/>
      <w:lang w:eastAsia="en-GB"/>
    </w:rPr>
  </w:style>
  <w:style w:type="paragraph" w:customStyle="1" w:styleId="MRSchedPara8">
    <w:name w:val="M&amp;R Sched Para_8"/>
    <w:basedOn w:val="Normal"/>
    <w:rsid w:val="00F2162D"/>
    <w:pPr>
      <w:numPr>
        <w:ilvl w:val="7"/>
        <w:numId w:val="4"/>
      </w:numPr>
      <w:spacing w:before="240" w:line="360" w:lineRule="auto"/>
      <w:jc w:val="both"/>
      <w:outlineLvl w:val="7"/>
    </w:pPr>
    <w:rPr>
      <w:rFonts w:ascii="Arial" w:hAnsi="Arial"/>
      <w:sz w:val="22"/>
      <w:szCs w:val="20"/>
      <w:lang w:eastAsia="en-GB"/>
    </w:rPr>
  </w:style>
  <w:style w:type="paragraph" w:customStyle="1" w:styleId="MRSchedPara9">
    <w:name w:val="M&amp;R Sched Para_9"/>
    <w:basedOn w:val="Normal"/>
    <w:rsid w:val="00F2162D"/>
    <w:pPr>
      <w:numPr>
        <w:ilvl w:val="8"/>
        <w:numId w:val="4"/>
      </w:numPr>
      <w:spacing w:before="240" w:line="360" w:lineRule="auto"/>
      <w:jc w:val="both"/>
      <w:outlineLvl w:val="8"/>
    </w:pPr>
    <w:rPr>
      <w:rFonts w:ascii="Arial" w:hAnsi="Arial"/>
      <w:sz w:val="22"/>
      <w:szCs w:val="20"/>
      <w:lang w:eastAsia="en-GB"/>
    </w:rPr>
  </w:style>
  <w:style w:type="character" w:customStyle="1" w:styleId="MRheading2Char">
    <w:name w:val="M&amp;R heading 2 Char"/>
    <w:link w:val="MRheading2"/>
    <w:locked/>
    <w:rsid w:val="00F2162D"/>
    <w:rPr>
      <w:rFonts w:ascii="Arial" w:hAnsi="Arial"/>
      <w:sz w:val="22"/>
      <w:lang w:val="en-GB" w:eastAsia="en-GB" w:bidi="ar-SA"/>
    </w:rPr>
  </w:style>
  <w:style w:type="table" w:styleId="TableGrid">
    <w:name w:val="Table Grid"/>
    <w:basedOn w:val="TableNormal"/>
    <w:rsid w:val="00F2162D"/>
    <w:pPr>
      <w:spacing w:before="240"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162D"/>
    <w:pPr>
      <w:widowControl w:val="0"/>
      <w:autoSpaceDE w:val="0"/>
      <w:autoSpaceDN w:val="0"/>
      <w:adjustRightInd w:val="0"/>
    </w:pPr>
    <w:rPr>
      <w:rFonts w:ascii="Calibri" w:hAnsi="Calibri" w:cs="Calibri"/>
      <w:color w:val="000000"/>
      <w:sz w:val="24"/>
      <w:szCs w:val="24"/>
      <w:lang w:val="ru-RU" w:eastAsia="ru-RU"/>
    </w:rPr>
  </w:style>
  <w:style w:type="character" w:customStyle="1" w:styleId="FooterChar">
    <w:name w:val="Footer Char"/>
    <w:link w:val="Footer"/>
    <w:locked/>
    <w:rsid w:val="00F2162D"/>
    <w:rPr>
      <w:sz w:val="24"/>
      <w:szCs w:val="24"/>
      <w:lang w:val="en-GB" w:eastAsia="en-US" w:bidi="ar-SA"/>
    </w:rPr>
  </w:style>
  <w:style w:type="paragraph" w:customStyle="1" w:styleId="MRLMA1">
    <w:name w:val="M&amp;R LMA 1"/>
    <w:basedOn w:val="Normal"/>
    <w:rsid w:val="006418C4"/>
    <w:pPr>
      <w:numPr>
        <w:numId w:val="6"/>
      </w:numPr>
      <w:spacing w:before="240" w:line="360" w:lineRule="auto"/>
      <w:jc w:val="both"/>
    </w:pPr>
    <w:rPr>
      <w:rFonts w:ascii="Arial" w:hAnsi="Arial"/>
      <w:sz w:val="22"/>
      <w:szCs w:val="20"/>
      <w:lang w:eastAsia="en-GB"/>
    </w:rPr>
  </w:style>
  <w:style w:type="paragraph" w:customStyle="1" w:styleId="MRLMA2">
    <w:name w:val="M&amp;R LMA 2"/>
    <w:basedOn w:val="Normal"/>
    <w:rsid w:val="006418C4"/>
    <w:pPr>
      <w:numPr>
        <w:ilvl w:val="1"/>
        <w:numId w:val="6"/>
      </w:numPr>
      <w:spacing w:before="240" w:line="360" w:lineRule="auto"/>
      <w:jc w:val="both"/>
    </w:pPr>
    <w:rPr>
      <w:rFonts w:ascii="Arial" w:hAnsi="Arial"/>
      <w:sz w:val="22"/>
      <w:szCs w:val="20"/>
      <w:lang w:eastAsia="en-GB"/>
    </w:rPr>
  </w:style>
  <w:style w:type="paragraph" w:customStyle="1" w:styleId="MRLMA3">
    <w:name w:val="M&amp;R LMA 3"/>
    <w:basedOn w:val="Normal"/>
    <w:rsid w:val="006418C4"/>
    <w:pPr>
      <w:numPr>
        <w:ilvl w:val="2"/>
        <w:numId w:val="6"/>
      </w:numPr>
      <w:spacing w:before="240" w:line="360" w:lineRule="auto"/>
      <w:jc w:val="both"/>
    </w:pPr>
    <w:rPr>
      <w:rFonts w:ascii="Arial" w:hAnsi="Arial"/>
      <w:sz w:val="22"/>
      <w:szCs w:val="20"/>
      <w:lang w:eastAsia="en-GB"/>
    </w:rPr>
  </w:style>
  <w:style w:type="paragraph" w:customStyle="1" w:styleId="MRLMA4">
    <w:name w:val="M&amp;R LMA 4"/>
    <w:basedOn w:val="Normal"/>
    <w:rsid w:val="006418C4"/>
    <w:pPr>
      <w:numPr>
        <w:ilvl w:val="3"/>
        <w:numId w:val="6"/>
      </w:numPr>
      <w:spacing w:before="240" w:line="360" w:lineRule="auto"/>
      <w:jc w:val="both"/>
    </w:pPr>
    <w:rPr>
      <w:rFonts w:ascii="Arial" w:hAnsi="Arial"/>
      <w:sz w:val="22"/>
      <w:szCs w:val="20"/>
      <w:lang w:eastAsia="en-GB"/>
    </w:rPr>
  </w:style>
  <w:style w:type="paragraph" w:customStyle="1" w:styleId="MRLMA5">
    <w:name w:val="M&amp;R LMA 5"/>
    <w:basedOn w:val="Normal"/>
    <w:rsid w:val="006418C4"/>
    <w:pPr>
      <w:numPr>
        <w:ilvl w:val="4"/>
        <w:numId w:val="6"/>
      </w:numPr>
      <w:spacing w:before="240" w:line="360" w:lineRule="auto"/>
      <w:jc w:val="both"/>
    </w:pPr>
    <w:rPr>
      <w:rFonts w:ascii="Arial" w:hAnsi="Arial"/>
      <w:sz w:val="22"/>
      <w:szCs w:val="20"/>
      <w:lang w:eastAsia="en-GB"/>
    </w:rPr>
  </w:style>
  <w:style w:type="paragraph" w:customStyle="1" w:styleId="MRLMA6">
    <w:name w:val="M&amp;R LMA 6"/>
    <w:basedOn w:val="Normal"/>
    <w:rsid w:val="006418C4"/>
    <w:pPr>
      <w:numPr>
        <w:ilvl w:val="5"/>
        <w:numId w:val="6"/>
      </w:numPr>
      <w:spacing w:before="240" w:line="360" w:lineRule="auto"/>
      <w:jc w:val="both"/>
    </w:pPr>
    <w:rPr>
      <w:rFonts w:ascii="Arial" w:hAnsi="Arial"/>
      <w:sz w:val="22"/>
      <w:szCs w:val="20"/>
      <w:lang w:eastAsia="en-GB"/>
    </w:rPr>
  </w:style>
  <w:style w:type="paragraph" w:customStyle="1" w:styleId="MRLMA7">
    <w:name w:val="M&amp;R LMA 7"/>
    <w:basedOn w:val="Normal"/>
    <w:rsid w:val="006418C4"/>
    <w:pPr>
      <w:numPr>
        <w:ilvl w:val="6"/>
        <w:numId w:val="6"/>
      </w:numPr>
      <w:spacing w:before="240" w:line="360" w:lineRule="auto"/>
      <w:jc w:val="both"/>
    </w:pPr>
    <w:rPr>
      <w:rFonts w:ascii="Arial" w:hAnsi="Arial"/>
      <w:sz w:val="22"/>
      <w:szCs w:val="20"/>
      <w:lang w:eastAsia="en-GB"/>
    </w:rPr>
  </w:style>
  <w:style w:type="paragraph" w:customStyle="1" w:styleId="MRLMA9">
    <w:name w:val="M&amp;R LMA 9"/>
    <w:basedOn w:val="Normal"/>
    <w:rsid w:val="006418C4"/>
    <w:pPr>
      <w:numPr>
        <w:ilvl w:val="8"/>
        <w:numId w:val="6"/>
      </w:numPr>
      <w:spacing w:before="240" w:line="360" w:lineRule="auto"/>
      <w:jc w:val="both"/>
    </w:pPr>
    <w:rPr>
      <w:rFonts w:ascii="Arial" w:hAnsi="Arial"/>
      <w:sz w:val="22"/>
      <w:szCs w:val="20"/>
      <w:lang w:eastAsia="en-GB"/>
    </w:rPr>
  </w:style>
  <w:style w:type="paragraph" w:styleId="CommentSubject">
    <w:name w:val="annotation subject"/>
    <w:basedOn w:val="CommentText"/>
    <w:next w:val="CommentText"/>
    <w:semiHidden/>
    <w:rsid w:val="006418C4"/>
    <w:rPr>
      <w:b/>
      <w:bCs/>
    </w:rPr>
  </w:style>
  <w:style w:type="paragraph" w:styleId="BalloonText">
    <w:name w:val="Balloon Text"/>
    <w:basedOn w:val="Normal"/>
    <w:semiHidden/>
    <w:rsid w:val="006418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nibsc.ac.uk/cjd/charges.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ADCEE84C05A5429A9565AE7E743FF7" ma:contentTypeVersion="13" ma:contentTypeDescription="Create a new document." ma:contentTypeScope="" ma:versionID="e23bf8bdf7d6d3e642686bdd1efff5f9">
  <xsd:schema xmlns:xsd="http://www.w3.org/2001/XMLSchema" xmlns:xs="http://www.w3.org/2001/XMLSchema" xmlns:p="http://schemas.microsoft.com/office/2006/metadata/properties" xmlns:ns2="6d23583d-fcac-4be9-9134-248ad1e8e399" xmlns:ns3="690ac795-f312-4a7a-ab2e-f78ec57256fb" targetNamespace="http://schemas.microsoft.com/office/2006/metadata/properties" ma:root="true" ma:fieldsID="26ebabcc5fe92e5b4a12863abaf9e04b" ns2:_="" ns3:_="">
    <xsd:import namespace="6d23583d-fcac-4be9-9134-248ad1e8e399"/>
    <xsd:import namespace="690ac795-f312-4a7a-ab2e-f78ec57256fb"/>
    <xsd:element name="properties">
      <xsd:complexType>
        <xsd:sequence>
          <xsd:element name="documentManagement">
            <xsd:complexType>
              <xsd:all>
                <xsd:element ref="ns2:TaxCatchAll" minOccurs="0"/>
                <xsd:element ref="ns3:MediaServiceMetadata" minOccurs="0"/>
                <xsd:element ref="ns3:MediaServiceFastMetadata"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3583d-fcac-4be9-9134-248ad1e8e399"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e8a3079d-4d96-403c-89f2-397dff7e89a7}" ma:internalName="TaxCatchAll" ma:showField="CatchAllData" ma:web="6d23583d-fcac-4be9-9134-248ad1e8e39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0ac795-f312-4a7a-ab2e-f78ec57256fb"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18d120-e8a3-4027-a24d-9aff90b4938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d23583d-fcac-4be9-9134-248ad1e8e399" xsi:nil="true"/>
    <lcf76f155ced4ddcb4097134ff3c332f xmlns="690ac795-f312-4a7a-ab2e-f78ec57256f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9F227-0651-4A23-825F-09991351DF5E}">
  <ds:schemaRefs>
    <ds:schemaRef ds:uri="http://schemas.microsoft.com/sharepoint/v3/contenttype/forms"/>
  </ds:schemaRefs>
</ds:datastoreItem>
</file>

<file path=customXml/itemProps2.xml><?xml version="1.0" encoding="utf-8"?>
<ds:datastoreItem xmlns:ds="http://schemas.openxmlformats.org/officeDocument/2006/customXml" ds:itemID="{7FDEA10F-574C-48E8-B20F-9A12C45383F2}"/>
</file>

<file path=customXml/itemProps3.xml><?xml version="1.0" encoding="utf-8"?>
<ds:datastoreItem xmlns:ds="http://schemas.openxmlformats.org/officeDocument/2006/customXml" ds:itemID="{F087AA99-7636-4767-BB7A-0E910A4324CD}">
  <ds:schemaRefs>
    <ds:schemaRef ds:uri="http://schemas.microsoft.com/office/2006/metadata/properties"/>
    <ds:schemaRef ds:uri="http://schemas.microsoft.com/office/infopath/2007/PartnerControls"/>
    <ds:schemaRef ds:uri="6d23583d-fcac-4be9-9134-248ad1e8e399"/>
    <ds:schemaRef ds:uri="690ac795-f312-4a7a-ab2e-f78ec57256fb"/>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3024</Words>
  <Characters>17240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Requisition form for CJD standards</vt:lpstr>
    </vt:vector>
  </TitlesOfParts>
  <Company>NIBSC</Company>
  <LinksUpToDate>false</LinksUpToDate>
  <CharactersWithSpaces>20224</CharactersWithSpaces>
  <SharedDoc>false</SharedDoc>
  <HLinks>
    <vt:vector size="12" baseType="variant">
      <vt:variant>
        <vt:i4>4653098</vt:i4>
      </vt:variant>
      <vt:variant>
        <vt:i4>123</vt:i4>
      </vt:variant>
      <vt:variant>
        <vt:i4>0</vt:i4>
      </vt:variant>
      <vt:variant>
        <vt:i4>5</vt:i4>
      </vt:variant>
      <vt:variant>
        <vt:lpwstr>mailto:cjdresourcecentre@nibsc.ac.uk</vt:lpwstr>
      </vt:variant>
      <vt:variant>
        <vt:lpwstr/>
      </vt:variant>
      <vt:variant>
        <vt:i4>7602237</vt:i4>
      </vt:variant>
      <vt:variant>
        <vt:i4>28</vt:i4>
      </vt:variant>
      <vt:variant>
        <vt:i4>0</vt:i4>
      </vt:variant>
      <vt:variant>
        <vt:i4>5</vt:i4>
      </vt:variant>
      <vt:variant>
        <vt:lpwstr>http://www.nibsc.ac.uk/cjd/charges.html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Requisition form for CJD standards</dc:title>
  <dc:subject/>
  <dc:creator>NIBSC</dc:creator>
  <cp:keywords/>
  <cp:lastModifiedBy>Ben Cowper</cp:lastModifiedBy>
  <cp:revision>5</cp:revision>
  <cp:lastPrinted>2002-11-04T15:54:00Z</cp:lastPrinted>
  <dcterms:created xsi:type="dcterms:W3CDTF">2026-05-28T09:57:00Z</dcterms:created>
  <dcterms:modified xsi:type="dcterms:W3CDTF">2026-06-15T10:50:00Z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0x010100B1ADCEE84C05A5429A9565AE7E743FF7</vt:lpwstr>
  </property>
  <property fmtid="{D5CDD505-2E9C-101B-9397-08002B2CF9AE}" pid="3" name="MediaServiceImageTags">
    <vt:lpwstr/>
  </property>
  <property fmtid="{D5CDD505-2E9C-101B-9397-08002B2CF9AE}" pid="4" name="Agency_x0020_Keywords">
    <vt:lpwstr/>
  </property>
  <property fmtid="{D5CDD505-2E9C-101B-9397-08002B2CF9AE}" pid="5" name="i07d5d4e81594b218c556f70d8219c57">
    <vt:lpwstr/>
  </property>
  <property fmtid="{D5CDD505-2E9C-101B-9397-08002B2CF9AE}" pid="6" name="Agency Keywords">
    <vt:lpwstr/>
  </property>
</Properties>
</file>